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955790" w14:textId="558CEA54" w:rsidR="00104B65" w:rsidRPr="00896B2C" w:rsidRDefault="00EA22A5" w:rsidP="00296E06">
      <w:pPr>
        <w:pStyle w:val="Default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296E06" w:rsidRPr="007C2C69">
        <w:rPr>
          <w:b/>
          <w:bCs/>
          <w:sz w:val="28"/>
          <w:szCs w:val="28"/>
        </w:rPr>
        <w:t xml:space="preserve">REGULAMIN </w:t>
      </w:r>
      <w:r w:rsidR="007C2C69" w:rsidRPr="00896B2C">
        <w:rPr>
          <w:b/>
          <w:bCs/>
          <w:color w:val="auto"/>
          <w:sz w:val="28"/>
          <w:szCs w:val="28"/>
        </w:rPr>
        <w:t xml:space="preserve">UCZESTNICTWA </w:t>
      </w:r>
    </w:p>
    <w:p w14:paraId="324CFBF7" w14:textId="1E14EF7D" w:rsidR="00296E06" w:rsidRPr="007C2C69" w:rsidRDefault="007C2C69" w:rsidP="00296E06">
      <w:pPr>
        <w:pStyle w:val="Default"/>
        <w:jc w:val="center"/>
        <w:rPr>
          <w:b/>
          <w:bCs/>
          <w:sz w:val="28"/>
          <w:szCs w:val="28"/>
        </w:rPr>
      </w:pPr>
      <w:r w:rsidRPr="00896B2C">
        <w:rPr>
          <w:b/>
          <w:bCs/>
          <w:color w:val="auto"/>
          <w:sz w:val="28"/>
          <w:szCs w:val="28"/>
        </w:rPr>
        <w:t xml:space="preserve">W </w:t>
      </w:r>
      <w:r w:rsidR="000D05CB">
        <w:rPr>
          <w:b/>
          <w:bCs/>
          <w:color w:val="auto"/>
          <w:sz w:val="28"/>
          <w:szCs w:val="28"/>
        </w:rPr>
        <w:t xml:space="preserve">PÓŁKOLONIACH LETNICH </w:t>
      </w:r>
      <w:r w:rsidR="006D7088" w:rsidRPr="00896B2C">
        <w:rPr>
          <w:b/>
          <w:bCs/>
          <w:color w:val="auto"/>
          <w:sz w:val="28"/>
          <w:szCs w:val="28"/>
        </w:rPr>
        <w:t>„</w:t>
      </w:r>
      <w:r w:rsidR="000D05CB">
        <w:rPr>
          <w:b/>
          <w:bCs/>
          <w:color w:val="auto"/>
          <w:sz w:val="28"/>
          <w:szCs w:val="28"/>
        </w:rPr>
        <w:t>PÓŁKOLONIE MAŁEGO ARCHITEKTA</w:t>
      </w:r>
      <w:r w:rsidR="006D7088" w:rsidRPr="00896B2C">
        <w:rPr>
          <w:b/>
          <w:bCs/>
          <w:color w:val="auto"/>
          <w:sz w:val="28"/>
          <w:szCs w:val="28"/>
        </w:rPr>
        <w:t xml:space="preserve">” </w:t>
      </w:r>
      <w:r w:rsidR="006D7088">
        <w:rPr>
          <w:b/>
          <w:bCs/>
          <w:sz w:val="28"/>
          <w:szCs w:val="28"/>
        </w:rPr>
        <w:t>202</w:t>
      </w:r>
      <w:r w:rsidR="0060266E">
        <w:rPr>
          <w:b/>
          <w:bCs/>
          <w:sz w:val="28"/>
          <w:szCs w:val="28"/>
        </w:rPr>
        <w:t>5</w:t>
      </w:r>
    </w:p>
    <w:p w14:paraId="4E6B059A" w14:textId="77777777" w:rsidR="00104B65" w:rsidRDefault="00104B65" w:rsidP="00067D6F">
      <w:pPr>
        <w:pStyle w:val="Default"/>
        <w:rPr>
          <w:sz w:val="21"/>
          <w:szCs w:val="21"/>
        </w:rPr>
      </w:pPr>
    </w:p>
    <w:p w14:paraId="7AC2BABC" w14:textId="77777777" w:rsidR="00545955" w:rsidRPr="00545955" w:rsidRDefault="00545955" w:rsidP="00DA6B4D">
      <w:pPr>
        <w:pStyle w:val="Default"/>
        <w:rPr>
          <w:b/>
          <w:sz w:val="22"/>
          <w:szCs w:val="22"/>
        </w:rPr>
      </w:pPr>
    </w:p>
    <w:p w14:paraId="1B82BDAD" w14:textId="77777777" w:rsidR="00296E06" w:rsidRPr="00545955" w:rsidRDefault="00545955" w:rsidP="00296E06">
      <w:pPr>
        <w:pStyle w:val="Defaul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§1</w:t>
      </w:r>
    </w:p>
    <w:p w14:paraId="01B36799" w14:textId="77777777" w:rsidR="00296E06" w:rsidRPr="00545955" w:rsidRDefault="00296E06" w:rsidP="00296E06">
      <w:pPr>
        <w:pStyle w:val="Default"/>
        <w:jc w:val="center"/>
        <w:rPr>
          <w:b/>
          <w:bCs/>
          <w:sz w:val="22"/>
          <w:szCs w:val="22"/>
        </w:rPr>
      </w:pPr>
      <w:r w:rsidRPr="00545955">
        <w:rPr>
          <w:b/>
          <w:bCs/>
          <w:sz w:val="22"/>
          <w:szCs w:val="22"/>
        </w:rPr>
        <w:t>POSTANOWIENIA OGÓLNE</w:t>
      </w:r>
    </w:p>
    <w:p w14:paraId="5A9A1293" w14:textId="77777777" w:rsidR="00545955" w:rsidRPr="00650424" w:rsidRDefault="00545955" w:rsidP="00296E06">
      <w:pPr>
        <w:pStyle w:val="Default"/>
        <w:jc w:val="center"/>
        <w:rPr>
          <w:sz w:val="22"/>
          <w:szCs w:val="22"/>
        </w:rPr>
      </w:pPr>
    </w:p>
    <w:p w14:paraId="63C781DF" w14:textId="77777777" w:rsidR="00296E06" w:rsidRPr="00650424" w:rsidRDefault="00296E06" w:rsidP="00545955">
      <w:pPr>
        <w:pStyle w:val="Default"/>
        <w:numPr>
          <w:ilvl w:val="0"/>
          <w:numId w:val="6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Organizatorem półkolonii jest Gminny Ośrodek Kultury w Suszcu, 43-267 Suszec, ul. Ogrodowa 22, tel. 32 212 44 91, e-mail: </w:t>
      </w:r>
      <w:r w:rsidR="00BB5231">
        <w:rPr>
          <w:sz w:val="22"/>
          <w:szCs w:val="22"/>
        </w:rPr>
        <w:t>dk</w:t>
      </w:r>
      <w:r w:rsidRPr="00650424">
        <w:rPr>
          <w:sz w:val="22"/>
          <w:szCs w:val="22"/>
        </w:rPr>
        <w:t xml:space="preserve">@kulturasuszec.pl. </w:t>
      </w:r>
    </w:p>
    <w:p w14:paraId="77CE2B24" w14:textId="6C44C407" w:rsidR="00296E06" w:rsidRPr="00650424" w:rsidRDefault="00296E06" w:rsidP="00545955">
      <w:pPr>
        <w:pStyle w:val="Default"/>
        <w:numPr>
          <w:ilvl w:val="0"/>
          <w:numId w:val="6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Celem </w:t>
      </w:r>
      <w:r w:rsidR="0060266E">
        <w:rPr>
          <w:sz w:val="22"/>
          <w:szCs w:val="22"/>
        </w:rPr>
        <w:t>ferii</w:t>
      </w:r>
      <w:r w:rsidRPr="00650424">
        <w:rPr>
          <w:sz w:val="22"/>
          <w:szCs w:val="22"/>
        </w:rPr>
        <w:t xml:space="preserve"> jest zwiększenie kompetencji kulturowych, wyrównanie dostępu do kultury oraz zapewnienie wypoczynku w formie kulturalno-rekreacyjnej dzieci </w:t>
      </w:r>
      <w:r w:rsidR="00E23ED8">
        <w:rPr>
          <w:sz w:val="22"/>
          <w:szCs w:val="22"/>
        </w:rPr>
        <w:t>w wieku 6 – 11</w:t>
      </w:r>
      <w:r w:rsidR="00104B65">
        <w:rPr>
          <w:sz w:val="22"/>
          <w:szCs w:val="22"/>
        </w:rPr>
        <w:t xml:space="preserve"> lat</w:t>
      </w:r>
      <w:r w:rsidRPr="00650424">
        <w:rPr>
          <w:sz w:val="22"/>
          <w:szCs w:val="22"/>
        </w:rPr>
        <w:t xml:space="preserve">. Zajęcia prowadzone będą przez wykwalifikowanych instruktorów i wychowawczynie. </w:t>
      </w:r>
    </w:p>
    <w:p w14:paraId="3B59E9D5" w14:textId="25212686" w:rsidR="00296E06" w:rsidRPr="00650424" w:rsidRDefault="00296E06" w:rsidP="00545955">
      <w:pPr>
        <w:pStyle w:val="Default"/>
        <w:numPr>
          <w:ilvl w:val="0"/>
          <w:numId w:val="6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Półkolonie odbędą się w termin</w:t>
      </w:r>
      <w:r w:rsidR="0060266E">
        <w:rPr>
          <w:sz w:val="22"/>
          <w:szCs w:val="22"/>
        </w:rPr>
        <w:t>ie</w:t>
      </w:r>
      <w:r w:rsidRPr="00650424">
        <w:rPr>
          <w:sz w:val="22"/>
          <w:szCs w:val="22"/>
        </w:rPr>
        <w:t>:</w:t>
      </w:r>
    </w:p>
    <w:p w14:paraId="036C5DA2" w14:textId="515D994A" w:rsidR="00296E06" w:rsidRDefault="006D7088" w:rsidP="00545955">
      <w:pPr>
        <w:pStyle w:val="Default"/>
        <w:numPr>
          <w:ilvl w:val="1"/>
          <w:numId w:val="6"/>
        </w:numPr>
        <w:spacing w:after="15"/>
        <w:jc w:val="both"/>
        <w:rPr>
          <w:color w:val="000000" w:themeColor="text1"/>
          <w:sz w:val="22"/>
          <w:szCs w:val="22"/>
        </w:rPr>
      </w:pPr>
      <w:r w:rsidRPr="00896B2C">
        <w:rPr>
          <w:color w:val="000000" w:themeColor="text1"/>
          <w:sz w:val="22"/>
          <w:szCs w:val="22"/>
        </w:rPr>
        <w:t>I turnus:</w:t>
      </w:r>
      <w:r w:rsidR="00104B65" w:rsidRPr="00896B2C">
        <w:rPr>
          <w:color w:val="000000" w:themeColor="text1"/>
          <w:sz w:val="22"/>
          <w:szCs w:val="22"/>
        </w:rPr>
        <w:t xml:space="preserve"> </w:t>
      </w:r>
      <w:r w:rsidR="0060266E" w:rsidRPr="00896B2C">
        <w:rPr>
          <w:color w:val="000000" w:themeColor="text1"/>
          <w:sz w:val="22"/>
          <w:szCs w:val="22"/>
        </w:rPr>
        <w:t>7</w:t>
      </w:r>
      <w:r w:rsidRPr="00896B2C">
        <w:rPr>
          <w:color w:val="000000" w:themeColor="text1"/>
          <w:sz w:val="22"/>
          <w:szCs w:val="22"/>
        </w:rPr>
        <w:t xml:space="preserve"> – </w:t>
      </w:r>
      <w:r w:rsidR="000D05CB">
        <w:rPr>
          <w:color w:val="000000" w:themeColor="text1"/>
          <w:sz w:val="22"/>
          <w:szCs w:val="22"/>
        </w:rPr>
        <w:t>1</w:t>
      </w:r>
      <w:r w:rsidR="0060266E" w:rsidRPr="00896B2C">
        <w:rPr>
          <w:color w:val="000000" w:themeColor="text1"/>
          <w:sz w:val="22"/>
          <w:szCs w:val="22"/>
        </w:rPr>
        <w:t>1</w:t>
      </w:r>
      <w:r w:rsidR="00F12B46" w:rsidRPr="00896B2C">
        <w:rPr>
          <w:color w:val="000000" w:themeColor="text1"/>
          <w:sz w:val="22"/>
          <w:szCs w:val="22"/>
        </w:rPr>
        <w:t>.0</w:t>
      </w:r>
      <w:r w:rsidR="000D05CB">
        <w:rPr>
          <w:color w:val="000000" w:themeColor="text1"/>
          <w:sz w:val="22"/>
          <w:szCs w:val="22"/>
        </w:rPr>
        <w:t>7</w:t>
      </w:r>
      <w:r w:rsidRPr="00896B2C">
        <w:rPr>
          <w:color w:val="000000" w:themeColor="text1"/>
          <w:sz w:val="22"/>
          <w:szCs w:val="22"/>
        </w:rPr>
        <w:t>.202</w:t>
      </w:r>
      <w:r w:rsidR="0060266E" w:rsidRPr="00896B2C">
        <w:rPr>
          <w:color w:val="000000" w:themeColor="text1"/>
          <w:sz w:val="22"/>
          <w:szCs w:val="22"/>
        </w:rPr>
        <w:t>5</w:t>
      </w:r>
      <w:r w:rsidR="00296E06" w:rsidRPr="00896B2C">
        <w:rPr>
          <w:color w:val="000000" w:themeColor="text1"/>
          <w:sz w:val="22"/>
          <w:szCs w:val="22"/>
        </w:rPr>
        <w:t xml:space="preserve"> r.</w:t>
      </w:r>
    </w:p>
    <w:p w14:paraId="5D349A3C" w14:textId="78CCAB9D" w:rsidR="000D05CB" w:rsidRPr="00896B2C" w:rsidRDefault="000D05CB" w:rsidP="00545955">
      <w:pPr>
        <w:pStyle w:val="Default"/>
        <w:numPr>
          <w:ilvl w:val="1"/>
          <w:numId w:val="6"/>
        </w:numPr>
        <w:spacing w:after="15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II turnus: 28</w:t>
      </w:r>
      <w:r w:rsidR="00B06366">
        <w:rPr>
          <w:color w:val="000000" w:themeColor="text1"/>
          <w:sz w:val="22"/>
          <w:szCs w:val="22"/>
        </w:rPr>
        <w:t>.07</w:t>
      </w:r>
      <w:r>
        <w:rPr>
          <w:color w:val="000000" w:themeColor="text1"/>
          <w:sz w:val="22"/>
          <w:szCs w:val="22"/>
        </w:rPr>
        <w:t xml:space="preserve"> – 1.08.2025 r.</w:t>
      </w:r>
    </w:p>
    <w:p w14:paraId="09F1CD37" w14:textId="77777777" w:rsidR="00296E06" w:rsidRDefault="00296E06" w:rsidP="00545955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Zajęcia będą się odbywały od poniedziałku do piątku, od godz. 7.45 do godz. 16.15, </w:t>
      </w:r>
      <w:r w:rsidR="006D7088">
        <w:rPr>
          <w:sz w:val="22"/>
          <w:szCs w:val="22"/>
        </w:rPr>
        <w:t xml:space="preserve">przede wszystkim </w:t>
      </w:r>
      <w:r w:rsidRPr="00650424">
        <w:rPr>
          <w:sz w:val="22"/>
          <w:szCs w:val="22"/>
        </w:rPr>
        <w:t xml:space="preserve">na terenie Gminnego Ośrodka Kultury w Suszcu. </w:t>
      </w:r>
    </w:p>
    <w:p w14:paraId="1C5A6CB5" w14:textId="67B70891" w:rsidR="00545955" w:rsidRPr="00650424" w:rsidRDefault="000D05CB" w:rsidP="00545955">
      <w:pPr>
        <w:pStyle w:val="Default"/>
        <w:numPr>
          <w:ilvl w:val="0"/>
          <w:numId w:val="6"/>
        </w:numPr>
        <w:spacing w:after="16"/>
        <w:jc w:val="both"/>
        <w:rPr>
          <w:sz w:val="22"/>
          <w:szCs w:val="22"/>
        </w:rPr>
      </w:pPr>
      <w:r>
        <w:rPr>
          <w:sz w:val="22"/>
          <w:szCs w:val="22"/>
        </w:rPr>
        <w:t>Półkolonie letnie</w:t>
      </w:r>
      <w:r w:rsidR="00545955" w:rsidRPr="00650424">
        <w:rPr>
          <w:sz w:val="22"/>
          <w:szCs w:val="22"/>
        </w:rPr>
        <w:t xml:space="preserve"> organizowane są zgodnie z rozporządzeniem Minis</w:t>
      </w:r>
      <w:r w:rsidR="006656F9">
        <w:rPr>
          <w:sz w:val="22"/>
          <w:szCs w:val="22"/>
        </w:rPr>
        <w:t xml:space="preserve">tra Edukacji Narodowej z dnia </w:t>
      </w:r>
      <w:r w:rsidR="00A16F5B">
        <w:rPr>
          <w:sz w:val="22"/>
          <w:szCs w:val="22"/>
        </w:rPr>
        <w:t>30 marca</w:t>
      </w:r>
      <w:r w:rsidR="006656F9">
        <w:rPr>
          <w:sz w:val="22"/>
          <w:szCs w:val="22"/>
        </w:rPr>
        <w:t xml:space="preserve"> 20</w:t>
      </w:r>
      <w:r w:rsidR="00A16F5B">
        <w:rPr>
          <w:sz w:val="22"/>
          <w:szCs w:val="22"/>
        </w:rPr>
        <w:t>16</w:t>
      </w:r>
      <w:r w:rsidR="00545955" w:rsidRPr="00650424">
        <w:rPr>
          <w:sz w:val="22"/>
          <w:szCs w:val="22"/>
        </w:rPr>
        <w:t xml:space="preserve"> r. w sprawie wypoczynku dzieci i młodzieży, zwanego dalej rozporządzeniem </w:t>
      </w:r>
      <w:r w:rsidR="006238AA">
        <w:rPr>
          <w:sz w:val="22"/>
          <w:szCs w:val="22"/>
        </w:rPr>
        <w:br/>
      </w:r>
      <w:r w:rsidR="00A262FF">
        <w:rPr>
          <w:sz w:val="22"/>
          <w:szCs w:val="22"/>
        </w:rPr>
        <w:t>(</w:t>
      </w:r>
      <w:r w:rsidR="00D03301">
        <w:rPr>
          <w:sz w:val="22"/>
          <w:szCs w:val="22"/>
        </w:rPr>
        <w:t>Dz. U.</w:t>
      </w:r>
      <w:r w:rsidR="005F1D37">
        <w:rPr>
          <w:sz w:val="22"/>
          <w:szCs w:val="22"/>
        </w:rPr>
        <w:t xml:space="preserve"> </w:t>
      </w:r>
      <w:r w:rsidR="006914BE">
        <w:rPr>
          <w:sz w:val="22"/>
          <w:szCs w:val="22"/>
        </w:rPr>
        <w:t xml:space="preserve">z </w:t>
      </w:r>
      <w:r w:rsidR="005F1D37">
        <w:rPr>
          <w:sz w:val="22"/>
          <w:szCs w:val="22"/>
        </w:rPr>
        <w:t>20</w:t>
      </w:r>
      <w:r w:rsidR="00A16F5B">
        <w:rPr>
          <w:sz w:val="22"/>
          <w:szCs w:val="22"/>
        </w:rPr>
        <w:t>16</w:t>
      </w:r>
      <w:r w:rsidR="005F1D37">
        <w:rPr>
          <w:sz w:val="22"/>
          <w:szCs w:val="22"/>
        </w:rPr>
        <w:t xml:space="preserve"> r. poz. </w:t>
      </w:r>
      <w:r w:rsidR="00A16F5B">
        <w:rPr>
          <w:sz w:val="22"/>
          <w:szCs w:val="22"/>
        </w:rPr>
        <w:t>452</w:t>
      </w:r>
      <w:r w:rsidR="00A262FF" w:rsidRPr="00A262FF">
        <w:rPr>
          <w:sz w:val="22"/>
          <w:szCs w:val="22"/>
        </w:rPr>
        <w:t>)</w:t>
      </w:r>
      <w:r w:rsidR="006914BE">
        <w:rPr>
          <w:sz w:val="22"/>
          <w:szCs w:val="22"/>
        </w:rPr>
        <w:t xml:space="preserve"> oraz z rozporządzeniem </w:t>
      </w:r>
      <w:r w:rsidR="006914BE" w:rsidRPr="00650424">
        <w:rPr>
          <w:sz w:val="22"/>
          <w:szCs w:val="22"/>
        </w:rPr>
        <w:t>Minis</w:t>
      </w:r>
      <w:r w:rsidR="006914BE">
        <w:rPr>
          <w:sz w:val="22"/>
          <w:szCs w:val="22"/>
        </w:rPr>
        <w:t>tra Edukacji i Nauki z dnia 22 lipca 2021 r. w sprawie wypoczynku dzieci i młodzieży (Dz. U. z 2021 r. poz. 1548</w:t>
      </w:r>
      <w:r w:rsidR="006914BE" w:rsidRPr="00A262FF">
        <w:rPr>
          <w:sz w:val="22"/>
          <w:szCs w:val="22"/>
        </w:rPr>
        <w:t>)</w:t>
      </w:r>
    </w:p>
    <w:p w14:paraId="5409184C" w14:textId="77777777" w:rsidR="00545955" w:rsidRPr="00545955" w:rsidRDefault="00545955" w:rsidP="00545955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Kierownik oraz wychowawcy muszą spełniać wymagania określone w rozporządzeniu. </w:t>
      </w:r>
    </w:p>
    <w:p w14:paraId="7BF5EC74" w14:textId="77777777" w:rsidR="00296E06" w:rsidRDefault="00296E06" w:rsidP="00296E06">
      <w:pPr>
        <w:pStyle w:val="Default"/>
        <w:rPr>
          <w:sz w:val="22"/>
          <w:szCs w:val="22"/>
        </w:rPr>
      </w:pPr>
    </w:p>
    <w:p w14:paraId="247D1DF8" w14:textId="77777777" w:rsidR="00545955" w:rsidRPr="00650424" w:rsidRDefault="00545955" w:rsidP="00296E06">
      <w:pPr>
        <w:pStyle w:val="Default"/>
        <w:rPr>
          <w:sz w:val="22"/>
          <w:szCs w:val="22"/>
        </w:rPr>
      </w:pPr>
    </w:p>
    <w:p w14:paraId="6EF3886F" w14:textId="77777777" w:rsidR="00296E06" w:rsidRPr="00545955" w:rsidRDefault="00545955" w:rsidP="00296E06">
      <w:pPr>
        <w:pStyle w:val="Defaul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§2</w:t>
      </w:r>
    </w:p>
    <w:p w14:paraId="0FC60642" w14:textId="77777777" w:rsidR="00296E06" w:rsidRPr="00545955" w:rsidRDefault="00296E06" w:rsidP="00296E06">
      <w:pPr>
        <w:pStyle w:val="Default"/>
        <w:jc w:val="center"/>
        <w:rPr>
          <w:b/>
          <w:bCs/>
          <w:sz w:val="22"/>
          <w:szCs w:val="22"/>
        </w:rPr>
      </w:pPr>
      <w:r w:rsidRPr="00545955">
        <w:rPr>
          <w:b/>
          <w:bCs/>
          <w:sz w:val="22"/>
          <w:szCs w:val="22"/>
        </w:rPr>
        <w:t>ZGŁOSZENIA UCZESTNIKÓW</w:t>
      </w:r>
    </w:p>
    <w:p w14:paraId="3AEAD63D" w14:textId="77777777" w:rsidR="00545955" w:rsidRPr="00650424" w:rsidRDefault="00545955" w:rsidP="00296E06">
      <w:pPr>
        <w:pStyle w:val="Default"/>
        <w:jc w:val="center"/>
        <w:rPr>
          <w:sz w:val="22"/>
          <w:szCs w:val="22"/>
        </w:rPr>
      </w:pPr>
    </w:p>
    <w:p w14:paraId="5E29A7D8" w14:textId="613CB4C4" w:rsidR="00296E06" w:rsidRDefault="00296E06" w:rsidP="00545955">
      <w:pPr>
        <w:pStyle w:val="Default"/>
        <w:numPr>
          <w:ilvl w:val="0"/>
          <w:numId w:val="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W półkoloniach mogą uczestniczyć dzieci, które w chwili rozpocz</w:t>
      </w:r>
      <w:r w:rsidR="00104B65">
        <w:rPr>
          <w:sz w:val="22"/>
          <w:szCs w:val="22"/>
        </w:rPr>
        <w:t>ęcia wypoczynku mają ukończone 6</w:t>
      </w:r>
      <w:r w:rsidRPr="00650424">
        <w:rPr>
          <w:sz w:val="22"/>
          <w:szCs w:val="22"/>
        </w:rPr>
        <w:t xml:space="preserve"> lat i nie prze</w:t>
      </w:r>
      <w:r w:rsidR="00A919DD">
        <w:rPr>
          <w:sz w:val="22"/>
          <w:szCs w:val="22"/>
        </w:rPr>
        <w:t>kraczają 11</w:t>
      </w:r>
      <w:r w:rsidR="00261EAC">
        <w:rPr>
          <w:sz w:val="22"/>
          <w:szCs w:val="22"/>
        </w:rPr>
        <w:t xml:space="preserve"> roku życia</w:t>
      </w:r>
      <w:r w:rsidRPr="00650424">
        <w:rPr>
          <w:sz w:val="22"/>
          <w:szCs w:val="22"/>
        </w:rPr>
        <w:t xml:space="preserve">. </w:t>
      </w:r>
    </w:p>
    <w:p w14:paraId="70EFAE7F" w14:textId="754DCAFE" w:rsidR="00576441" w:rsidRPr="00650424" w:rsidRDefault="00576441" w:rsidP="00545955">
      <w:pPr>
        <w:pStyle w:val="Default"/>
        <w:numPr>
          <w:ilvl w:val="0"/>
          <w:numId w:val="8"/>
        </w:numPr>
        <w:spacing w:after="1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Pierwszeństwo udziału w </w:t>
      </w:r>
      <w:r w:rsidR="000D05CB">
        <w:rPr>
          <w:sz w:val="22"/>
          <w:szCs w:val="22"/>
        </w:rPr>
        <w:t xml:space="preserve">półkoloniach </w:t>
      </w:r>
      <w:r>
        <w:rPr>
          <w:sz w:val="22"/>
          <w:szCs w:val="22"/>
        </w:rPr>
        <w:t>mają dzieci z gminy Suszec.</w:t>
      </w:r>
    </w:p>
    <w:p w14:paraId="7F18E075" w14:textId="4ED448FB" w:rsidR="00296E06" w:rsidRPr="00650424" w:rsidRDefault="00296E06" w:rsidP="00545955">
      <w:pPr>
        <w:pStyle w:val="Default"/>
        <w:numPr>
          <w:ilvl w:val="0"/>
          <w:numId w:val="8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>Ilość dzi</w:t>
      </w:r>
      <w:r w:rsidR="00104B65">
        <w:rPr>
          <w:sz w:val="22"/>
          <w:szCs w:val="22"/>
        </w:rPr>
        <w:t xml:space="preserve">eci jest ograniczona i wynosi maksymalnie </w:t>
      </w:r>
      <w:r w:rsidR="000D05CB">
        <w:rPr>
          <w:sz w:val="22"/>
          <w:szCs w:val="22"/>
        </w:rPr>
        <w:t>30</w:t>
      </w:r>
      <w:r w:rsidRPr="00650424">
        <w:rPr>
          <w:sz w:val="22"/>
          <w:szCs w:val="22"/>
        </w:rPr>
        <w:t xml:space="preserve"> osób</w:t>
      </w:r>
      <w:r w:rsidR="00104B65">
        <w:rPr>
          <w:sz w:val="22"/>
          <w:szCs w:val="22"/>
        </w:rPr>
        <w:t xml:space="preserve"> (po 15 w grupie)</w:t>
      </w:r>
      <w:r w:rsidRPr="00650424">
        <w:rPr>
          <w:sz w:val="22"/>
          <w:szCs w:val="22"/>
        </w:rPr>
        <w:t xml:space="preserve"> na </w:t>
      </w:r>
      <w:r w:rsidR="00B5400D">
        <w:rPr>
          <w:sz w:val="22"/>
          <w:szCs w:val="22"/>
        </w:rPr>
        <w:t>jedny</w:t>
      </w:r>
      <w:r w:rsidRPr="00650424">
        <w:rPr>
          <w:sz w:val="22"/>
          <w:szCs w:val="22"/>
        </w:rPr>
        <w:t xml:space="preserve">m turnusie. </w:t>
      </w:r>
    </w:p>
    <w:p w14:paraId="44ADA10E" w14:textId="7EE8B399" w:rsidR="00296E06" w:rsidRPr="00650424" w:rsidRDefault="00296E06" w:rsidP="00545955">
      <w:pPr>
        <w:pStyle w:val="Default"/>
        <w:numPr>
          <w:ilvl w:val="0"/>
          <w:numId w:val="8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>Koszt</w:t>
      </w:r>
      <w:r w:rsidR="00104B65">
        <w:rPr>
          <w:sz w:val="22"/>
          <w:szCs w:val="22"/>
        </w:rPr>
        <w:t xml:space="preserve"> </w:t>
      </w:r>
      <w:r w:rsidR="006D7088">
        <w:rPr>
          <w:sz w:val="22"/>
          <w:szCs w:val="22"/>
        </w:rPr>
        <w:t xml:space="preserve">udziału w półkoloniach </w:t>
      </w:r>
      <w:r w:rsidR="006D7088" w:rsidRPr="00896B2C">
        <w:rPr>
          <w:color w:val="auto"/>
          <w:sz w:val="22"/>
          <w:szCs w:val="22"/>
        </w:rPr>
        <w:t xml:space="preserve">wynosi </w:t>
      </w:r>
      <w:r w:rsidR="009A7B44" w:rsidRPr="000C7BD1">
        <w:rPr>
          <w:color w:val="auto"/>
          <w:sz w:val="22"/>
          <w:szCs w:val="22"/>
        </w:rPr>
        <w:t>5</w:t>
      </w:r>
      <w:r w:rsidR="0060266E" w:rsidRPr="000C7BD1">
        <w:rPr>
          <w:color w:val="auto"/>
          <w:sz w:val="22"/>
          <w:szCs w:val="22"/>
        </w:rPr>
        <w:t>5</w:t>
      </w:r>
      <w:r w:rsidRPr="000C7BD1">
        <w:rPr>
          <w:color w:val="auto"/>
          <w:sz w:val="22"/>
          <w:szCs w:val="22"/>
        </w:rPr>
        <w:t xml:space="preserve">0 zł </w:t>
      </w:r>
      <w:r w:rsidRPr="00A5000A">
        <w:rPr>
          <w:color w:val="auto"/>
          <w:sz w:val="22"/>
          <w:szCs w:val="22"/>
        </w:rPr>
        <w:t>za jedno</w:t>
      </w:r>
      <w:r w:rsidRPr="00650424">
        <w:rPr>
          <w:sz w:val="22"/>
          <w:szCs w:val="22"/>
        </w:rPr>
        <w:t xml:space="preserve"> dziecko za jeden turnus.</w:t>
      </w:r>
    </w:p>
    <w:p w14:paraId="54087C83" w14:textId="70E3CD80" w:rsidR="00296E06" w:rsidRDefault="00296E06" w:rsidP="00545955">
      <w:pPr>
        <w:pStyle w:val="Default"/>
        <w:numPr>
          <w:ilvl w:val="0"/>
          <w:numId w:val="8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Wpłaty należy dokonać do </w:t>
      </w:r>
      <w:r w:rsidR="00D8255E">
        <w:rPr>
          <w:b/>
          <w:bCs/>
          <w:color w:val="auto"/>
          <w:sz w:val="22"/>
          <w:szCs w:val="22"/>
        </w:rPr>
        <w:t>6</w:t>
      </w:r>
      <w:r w:rsidR="006D7088" w:rsidRPr="00A5000A">
        <w:rPr>
          <w:b/>
          <w:bCs/>
          <w:color w:val="auto"/>
          <w:sz w:val="22"/>
          <w:szCs w:val="22"/>
        </w:rPr>
        <w:t xml:space="preserve"> </w:t>
      </w:r>
      <w:r w:rsidR="000D05CB">
        <w:rPr>
          <w:b/>
          <w:bCs/>
          <w:color w:val="auto"/>
          <w:sz w:val="22"/>
          <w:szCs w:val="22"/>
        </w:rPr>
        <w:t>czerwc</w:t>
      </w:r>
      <w:r w:rsidR="0032237D">
        <w:rPr>
          <w:b/>
          <w:bCs/>
          <w:color w:val="auto"/>
          <w:sz w:val="22"/>
          <w:szCs w:val="22"/>
        </w:rPr>
        <w:t>a</w:t>
      </w:r>
      <w:r w:rsidR="006D7088" w:rsidRPr="00A5000A">
        <w:rPr>
          <w:b/>
          <w:bCs/>
          <w:color w:val="auto"/>
          <w:sz w:val="22"/>
          <w:szCs w:val="22"/>
        </w:rPr>
        <w:t xml:space="preserve"> 202</w:t>
      </w:r>
      <w:r w:rsidR="0060266E">
        <w:rPr>
          <w:b/>
          <w:bCs/>
          <w:color w:val="auto"/>
          <w:sz w:val="22"/>
          <w:szCs w:val="22"/>
        </w:rPr>
        <w:t>5</w:t>
      </w:r>
      <w:r w:rsidRPr="00A5000A">
        <w:rPr>
          <w:b/>
          <w:bCs/>
          <w:color w:val="auto"/>
          <w:sz w:val="22"/>
          <w:szCs w:val="22"/>
        </w:rPr>
        <w:t xml:space="preserve"> roku na</w:t>
      </w:r>
      <w:r w:rsidRPr="00A5000A">
        <w:rPr>
          <w:color w:val="auto"/>
          <w:sz w:val="22"/>
          <w:szCs w:val="22"/>
        </w:rPr>
        <w:t>:</w:t>
      </w:r>
      <w:r w:rsidRPr="00650424">
        <w:rPr>
          <w:sz w:val="22"/>
          <w:szCs w:val="22"/>
        </w:rPr>
        <w:t xml:space="preserve"> konto bankowe Gminnego Ośrodka Kultury </w:t>
      </w:r>
      <w:r w:rsidR="00C85091">
        <w:rPr>
          <w:sz w:val="22"/>
          <w:szCs w:val="22"/>
        </w:rPr>
        <w:t xml:space="preserve">       </w:t>
      </w:r>
      <w:r w:rsidRPr="00650424">
        <w:rPr>
          <w:sz w:val="22"/>
          <w:szCs w:val="22"/>
        </w:rPr>
        <w:t>w Suszcu – nr: 42 8456 1019 2001 0004 0022 0001 (w tytule przelewu podając „</w:t>
      </w:r>
      <w:r w:rsidR="000D05CB">
        <w:rPr>
          <w:sz w:val="22"/>
          <w:szCs w:val="22"/>
        </w:rPr>
        <w:t>półkolonie letnie</w:t>
      </w:r>
      <w:r w:rsidRPr="00650424">
        <w:rPr>
          <w:sz w:val="22"/>
          <w:szCs w:val="22"/>
        </w:rPr>
        <w:t>”</w:t>
      </w:r>
      <w:r w:rsidR="006D7088">
        <w:rPr>
          <w:sz w:val="22"/>
          <w:szCs w:val="22"/>
        </w:rPr>
        <w:t xml:space="preserve"> + imię i nazwisko dziecka</w:t>
      </w:r>
      <w:r w:rsidRPr="00650424">
        <w:rPr>
          <w:sz w:val="22"/>
          <w:szCs w:val="22"/>
        </w:rPr>
        <w:t>) lub bezpośrednio w kasie GOK</w:t>
      </w:r>
      <w:r w:rsidR="00104B65">
        <w:rPr>
          <w:sz w:val="22"/>
          <w:szCs w:val="22"/>
        </w:rPr>
        <w:t>, lub przy użyciu systemu płatności elektronicznych</w:t>
      </w:r>
      <w:r w:rsidR="006D7088">
        <w:rPr>
          <w:sz w:val="22"/>
          <w:szCs w:val="22"/>
        </w:rPr>
        <w:t xml:space="preserve"> lub gotówką</w:t>
      </w:r>
      <w:r w:rsidR="00104B65">
        <w:rPr>
          <w:sz w:val="22"/>
          <w:szCs w:val="22"/>
        </w:rPr>
        <w:t>.</w:t>
      </w:r>
    </w:p>
    <w:p w14:paraId="4E3600E0" w14:textId="62C6FF88" w:rsidR="00F47458" w:rsidRDefault="00F47458" w:rsidP="00545955">
      <w:pPr>
        <w:pStyle w:val="Default"/>
        <w:numPr>
          <w:ilvl w:val="0"/>
          <w:numId w:val="8"/>
        </w:numPr>
        <w:jc w:val="both"/>
        <w:rPr>
          <w:sz w:val="22"/>
          <w:szCs w:val="22"/>
        </w:rPr>
      </w:pPr>
      <w:r>
        <w:rPr>
          <w:sz w:val="22"/>
          <w:szCs w:val="22"/>
        </w:rPr>
        <w:t>B</w:t>
      </w:r>
      <w:r w:rsidR="00A16F5B">
        <w:rPr>
          <w:sz w:val="22"/>
          <w:szCs w:val="22"/>
        </w:rPr>
        <w:t>r</w:t>
      </w:r>
      <w:r>
        <w:rPr>
          <w:sz w:val="22"/>
          <w:szCs w:val="22"/>
        </w:rPr>
        <w:t xml:space="preserve">ak wpłaty w wyznaczonym terminie, oznacza automatycznie rezygnację uczestnika i </w:t>
      </w:r>
      <w:r w:rsidR="004E37C3">
        <w:rPr>
          <w:sz w:val="22"/>
          <w:szCs w:val="22"/>
        </w:rPr>
        <w:t xml:space="preserve">jego </w:t>
      </w:r>
      <w:r>
        <w:rPr>
          <w:sz w:val="22"/>
          <w:szCs w:val="22"/>
        </w:rPr>
        <w:t>usuni</w:t>
      </w:r>
      <w:r w:rsidR="004E37C3">
        <w:rPr>
          <w:sz w:val="22"/>
          <w:szCs w:val="22"/>
        </w:rPr>
        <w:t>ęcie</w:t>
      </w:r>
      <w:r>
        <w:rPr>
          <w:sz w:val="22"/>
          <w:szCs w:val="22"/>
        </w:rPr>
        <w:t xml:space="preserve"> z listy osób zapisanych.</w:t>
      </w:r>
    </w:p>
    <w:p w14:paraId="7FF56A90" w14:textId="1D57E3A3" w:rsidR="00F47458" w:rsidRDefault="00F47458" w:rsidP="00545955">
      <w:pPr>
        <w:pStyle w:val="Default"/>
        <w:numPr>
          <w:ilvl w:val="0"/>
          <w:numId w:val="8"/>
        </w:numPr>
        <w:jc w:val="both"/>
        <w:rPr>
          <w:sz w:val="22"/>
          <w:szCs w:val="22"/>
        </w:rPr>
      </w:pPr>
      <w:r>
        <w:rPr>
          <w:sz w:val="22"/>
          <w:szCs w:val="22"/>
        </w:rPr>
        <w:t>Organizator nie zwraca dokonanej wpłaty z tytułu rezygnacji uczestnika z półkolonii oraz nieobecności podczas trwania turnusu.</w:t>
      </w:r>
    </w:p>
    <w:p w14:paraId="4FC49BE3" w14:textId="2516632C" w:rsidR="00F47458" w:rsidRDefault="00F47458" w:rsidP="00545955">
      <w:pPr>
        <w:pStyle w:val="Default"/>
        <w:numPr>
          <w:ilvl w:val="0"/>
          <w:numId w:val="8"/>
        </w:numPr>
        <w:jc w:val="both"/>
        <w:rPr>
          <w:sz w:val="22"/>
          <w:szCs w:val="22"/>
        </w:rPr>
      </w:pPr>
      <w:r>
        <w:rPr>
          <w:sz w:val="22"/>
          <w:szCs w:val="22"/>
        </w:rPr>
        <w:t>Opłata zawiera wszystkie koszty, w tym: wyżywienie (dwudaniowy obiad, podwieczorek, wodę/ herbatę), transport, bilety wstępów, materiały plastyczne, warsztaty, ubezpieczenie.</w:t>
      </w:r>
    </w:p>
    <w:p w14:paraId="46981FA5" w14:textId="7A45F93D" w:rsidR="00F47458" w:rsidRDefault="00F47458" w:rsidP="00545955">
      <w:pPr>
        <w:pStyle w:val="Default"/>
        <w:numPr>
          <w:ilvl w:val="0"/>
          <w:numId w:val="8"/>
        </w:numPr>
        <w:jc w:val="both"/>
        <w:rPr>
          <w:sz w:val="22"/>
          <w:szCs w:val="22"/>
        </w:rPr>
      </w:pPr>
      <w:r>
        <w:rPr>
          <w:sz w:val="22"/>
          <w:szCs w:val="22"/>
        </w:rPr>
        <w:t>Opłata nie dotyczy drugiego śniadania, które dziecko jest zobowiązane przynieść z domu.</w:t>
      </w:r>
    </w:p>
    <w:p w14:paraId="649D930A" w14:textId="7BBE91B3" w:rsidR="00296E06" w:rsidRPr="00A5000A" w:rsidRDefault="00296E06" w:rsidP="00545955">
      <w:pPr>
        <w:pStyle w:val="Default"/>
        <w:numPr>
          <w:ilvl w:val="0"/>
          <w:numId w:val="8"/>
        </w:numPr>
        <w:spacing w:after="15"/>
        <w:jc w:val="both"/>
        <w:rPr>
          <w:color w:val="auto"/>
          <w:sz w:val="22"/>
          <w:szCs w:val="22"/>
        </w:rPr>
      </w:pPr>
      <w:r w:rsidRPr="00A5000A">
        <w:rPr>
          <w:color w:val="auto"/>
          <w:sz w:val="22"/>
          <w:szCs w:val="22"/>
        </w:rPr>
        <w:t xml:space="preserve">Zapisy dzieci trwają </w:t>
      </w:r>
      <w:r w:rsidR="00336B2E" w:rsidRPr="00A5000A">
        <w:rPr>
          <w:color w:val="auto"/>
          <w:sz w:val="22"/>
          <w:szCs w:val="22"/>
        </w:rPr>
        <w:t>o</w:t>
      </w:r>
      <w:r w:rsidR="00336B2E" w:rsidRPr="00896B2C">
        <w:rPr>
          <w:color w:val="000000" w:themeColor="text1"/>
          <w:sz w:val="22"/>
          <w:szCs w:val="22"/>
        </w:rPr>
        <w:t>d</w:t>
      </w:r>
      <w:r w:rsidRPr="00896B2C">
        <w:rPr>
          <w:color w:val="000000" w:themeColor="text1"/>
          <w:sz w:val="22"/>
          <w:szCs w:val="22"/>
        </w:rPr>
        <w:t xml:space="preserve"> </w:t>
      </w:r>
      <w:r w:rsidR="00B5400D" w:rsidRPr="00896B2C">
        <w:rPr>
          <w:b/>
          <w:color w:val="000000" w:themeColor="text1"/>
          <w:sz w:val="22"/>
          <w:szCs w:val="22"/>
        </w:rPr>
        <w:t>5</w:t>
      </w:r>
      <w:r w:rsidR="006D7088" w:rsidRPr="00896B2C">
        <w:rPr>
          <w:b/>
          <w:color w:val="000000" w:themeColor="text1"/>
          <w:sz w:val="22"/>
          <w:szCs w:val="22"/>
        </w:rPr>
        <w:t xml:space="preserve"> </w:t>
      </w:r>
      <w:r w:rsidR="000D05CB">
        <w:rPr>
          <w:b/>
          <w:color w:val="000000" w:themeColor="text1"/>
          <w:sz w:val="22"/>
          <w:szCs w:val="22"/>
        </w:rPr>
        <w:t>maj</w:t>
      </w:r>
      <w:r w:rsidR="00622725" w:rsidRPr="00896B2C">
        <w:rPr>
          <w:b/>
          <w:color w:val="000000" w:themeColor="text1"/>
          <w:sz w:val="22"/>
          <w:szCs w:val="22"/>
        </w:rPr>
        <w:t>a</w:t>
      </w:r>
      <w:r w:rsidR="006D7088" w:rsidRPr="00896B2C">
        <w:rPr>
          <w:b/>
          <w:color w:val="000000" w:themeColor="text1"/>
          <w:sz w:val="22"/>
          <w:szCs w:val="22"/>
        </w:rPr>
        <w:t xml:space="preserve"> 202</w:t>
      </w:r>
      <w:r w:rsidR="000D05CB">
        <w:rPr>
          <w:b/>
          <w:color w:val="000000" w:themeColor="text1"/>
          <w:sz w:val="22"/>
          <w:szCs w:val="22"/>
        </w:rPr>
        <w:t>5</w:t>
      </w:r>
      <w:r w:rsidR="00F12B46" w:rsidRPr="00896B2C">
        <w:rPr>
          <w:b/>
          <w:color w:val="000000" w:themeColor="text1"/>
          <w:sz w:val="22"/>
          <w:szCs w:val="22"/>
        </w:rPr>
        <w:t xml:space="preserve"> </w:t>
      </w:r>
      <w:r w:rsidR="00F12B46">
        <w:rPr>
          <w:b/>
          <w:color w:val="auto"/>
          <w:sz w:val="22"/>
          <w:szCs w:val="22"/>
        </w:rPr>
        <w:t>r.</w:t>
      </w:r>
      <w:r w:rsidR="00C3364F">
        <w:rPr>
          <w:b/>
          <w:color w:val="auto"/>
          <w:sz w:val="22"/>
          <w:szCs w:val="22"/>
        </w:rPr>
        <w:t xml:space="preserve"> </w:t>
      </w:r>
      <w:r w:rsidR="006D7088" w:rsidRPr="00A5000A">
        <w:rPr>
          <w:b/>
          <w:color w:val="auto"/>
          <w:sz w:val="22"/>
          <w:szCs w:val="22"/>
        </w:rPr>
        <w:t>do</w:t>
      </w:r>
      <w:r w:rsidR="005F1D37">
        <w:rPr>
          <w:b/>
          <w:color w:val="auto"/>
          <w:sz w:val="22"/>
          <w:szCs w:val="22"/>
        </w:rPr>
        <w:t xml:space="preserve"> wyczerpania miejsc</w:t>
      </w:r>
      <w:r w:rsidR="006D7088" w:rsidRPr="00A5000A">
        <w:rPr>
          <w:b/>
          <w:color w:val="auto"/>
          <w:sz w:val="22"/>
          <w:szCs w:val="22"/>
        </w:rPr>
        <w:t xml:space="preserve"> </w:t>
      </w:r>
      <w:r w:rsidR="005F1D37">
        <w:rPr>
          <w:b/>
          <w:color w:val="auto"/>
          <w:sz w:val="22"/>
          <w:szCs w:val="22"/>
        </w:rPr>
        <w:t>(nie później niż do</w:t>
      </w:r>
      <w:r w:rsidR="000D05CB">
        <w:rPr>
          <w:b/>
          <w:color w:val="auto"/>
          <w:sz w:val="22"/>
          <w:szCs w:val="22"/>
        </w:rPr>
        <w:t xml:space="preserve"> </w:t>
      </w:r>
      <w:r w:rsidR="006E4775">
        <w:rPr>
          <w:b/>
          <w:color w:val="auto"/>
          <w:sz w:val="22"/>
          <w:szCs w:val="22"/>
        </w:rPr>
        <w:t>6</w:t>
      </w:r>
      <w:r w:rsidR="00F12B46">
        <w:rPr>
          <w:b/>
          <w:color w:val="auto"/>
          <w:sz w:val="22"/>
          <w:szCs w:val="22"/>
        </w:rPr>
        <w:t>.</w:t>
      </w:r>
      <w:r w:rsidR="000D05CB">
        <w:rPr>
          <w:b/>
          <w:color w:val="auto"/>
          <w:sz w:val="22"/>
          <w:szCs w:val="22"/>
        </w:rPr>
        <w:t>06</w:t>
      </w:r>
      <w:r w:rsidR="005F1D37">
        <w:rPr>
          <w:b/>
          <w:color w:val="auto"/>
          <w:sz w:val="22"/>
          <w:szCs w:val="22"/>
        </w:rPr>
        <w:t>.</w:t>
      </w:r>
      <w:r w:rsidR="006D7088" w:rsidRPr="00A5000A">
        <w:rPr>
          <w:b/>
          <w:color w:val="auto"/>
          <w:sz w:val="22"/>
          <w:szCs w:val="22"/>
        </w:rPr>
        <w:t>202</w:t>
      </w:r>
      <w:r w:rsidR="0060266E">
        <w:rPr>
          <w:b/>
          <w:color w:val="auto"/>
          <w:sz w:val="22"/>
          <w:szCs w:val="22"/>
        </w:rPr>
        <w:t>5</w:t>
      </w:r>
      <w:r w:rsidR="00F12B46">
        <w:rPr>
          <w:b/>
          <w:color w:val="auto"/>
          <w:sz w:val="22"/>
          <w:szCs w:val="22"/>
        </w:rPr>
        <w:t xml:space="preserve"> </w:t>
      </w:r>
      <w:r w:rsidRPr="00A5000A">
        <w:rPr>
          <w:b/>
          <w:color w:val="auto"/>
          <w:sz w:val="22"/>
          <w:szCs w:val="22"/>
        </w:rPr>
        <w:t>r</w:t>
      </w:r>
      <w:r w:rsidRPr="00A5000A">
        <w:rPr>
          <w:color w:val="auto"/>
          <w:sz w:val="22"/>
          <w:szCs w:val="22"/>
        </w:rPr>
        <w:t>.</w:t>
      </w:r>
      <w:r w:rsidR="005F1D37">
        <w:rPr>
          <w:color w:val="auto"/>
          <w:sz w:val="22"/>
          <w:szCs w:val="22"/>
        </w:rPr>
        <w:t>)</w:t>
      </w:r>
      <w:r w:rsidRPr="00A5000A">
        <w:rPr>
          <w:color w:val="auto"/>
          <w:sz w:val="22"/>
          <w:szCs w:val="22"/>
        </w:rPr>
        <w:t xml:space="preserve"> poprzez platformę internetową strefazajec.pl.</w:t>
      </w:r>
    </w:p>
    <w:p w14:paraId="22B069DB" w14:textId="73D09158" w:rsidR="00F47458" w:rsidRDefault="00296E06" w:rsidP="00545955">
      <w:pPr>
        <w:pStyle w:val="Default"/>
        <w:numPr>
          <w:ilvl w:val="0"/>
          <w:numId w:val="8"/>
        </w:numPr>
        <w:spacing w:after="15"/>
        <w:jc w:val="both"/>
        <w:rPr>
          <w:sz w:val="22"/>
          <w:szCs w:val="22"/>
        </w:rPr>
      </w:pPr>
      <w:r w:rsidRPr="00067D6F">
        <w:rPr>
          <w:sz w:val="22"/>
          <w:szCs w:val="22"/>
        </w:rPr>
        <w:t xml:space="preserve">Przy zapisach na </w:t>
      </w:r>
      <w:r w:rsidR="000D05CB">
        <w:rPr>
          <w:sz w:val="22"/>
          <w:szCs w:val="22"/>
        </w:rPr>
        <w:t>półkolonie</w:t>
      </w:r>
      <w:r w:rsidRPr="00067D6F">
        <w:rPr>
          <w:sz w:val="22"/>
          <w:szCs w:val="22"/>
        </w:rPr>
        <w:t xml:space="preserve"> rodzic / opiekun prawny ma obowiązek zapoznania</w:t>
      </w:r>
      <w:r w:rsidR="00BE2B85">
        <w:rPr>
          <w:sz w:val="22"/>
          <w:szCs w:val="22"/>
        </w:rPr>
        <w:t xml:space="preserve"> </w:t>
      </w:r>
      <w:r w:rsidRPr="00067D6F">
        <w:rPr>
          <w:sz w:val="22"/>
          <w:szCs w:val="22"/>
        </w:rPr>
        <w:t xml:space="preserve">się </w:t>
      </w:r>
      <w:r w:rsidR="00545955" w:rsidRPr="00067D6F">
        <w:rPr>
          <w:sz w:val="22"/>
          <w:szCs w:val="22"/>
        </w:rPr>
        <w:br/>
      </w:r>
      <w:r w:rsidRPr="00067D6F">
        <w:rPr>
          <w:sz w:val="22"/>
          <w:szCs w:val="22"/>
        </w:rPr>
        <w:t>z regulaminem i zobowiązani</w:t>
      </w:r>
      <w:r w:rsidR="00336B2E">
        <w:rPr>
          <w:sz w:val="22"/>
          <w:szCs w:val="22"/>
        </w:rPr>
        <w:t>em</w:t>
      </w:r>
      <w:r w:rsidRPr="00067D6F">
        <w:rPr>
          <w:sz w:val="22"/>
          <w:szCs w:val="22"/>
        </w:rPr>
        <w:t xml:space="preserve"> dziecka do jego przestrzegania</w:t>
      </w:r>
      <w:r w:rsidR="00DA6B4D" w:rsidRPr="00067D6F">
        <w:rPr>
          <w:sz w:val="22"/>
          <w:szCs w:val="22"/>
        </w:rPr>
        <w:t>, a także do wypełnienia karty kwalifikacyjnej (załącznik nr 1 do regulaminu)</w:t>
      </w:r>
      <w:r w:rsidRPr="00067D6F">
        <w:rPr>
          <w:sz w:val="22"/>
          <w:szCs w:val="22"/>
        </w:rPr>
        <w:t xml:space="preserve">. </w:t>
      </w:r>
    </w:p>
    <w:p w14:paraId="25ED602E" w14:textId="77F5F182" w:rsidR="00545955" w:rsidRDefault="00F47458" w:rsidP="00E81E5A">
      <w:pPr>
        <w:pStyle w:val="Default"/>
        <w:numPr>
          <w:ilvl w:val="0"/>
          <w:numId w:val="8"/>
        </w:numPr>
        <w:spacing w:after="15"/>
        <w:jc w:val="both"/>
        <w:rPr>
          <w:sz w:val="22"/>
          <w:szCs w:val="22"/>
        </w:rPr>
      </w:pPr>
      <w:r>
        <w:rPr>
          <w:sz w:val="22"/>
          <w:szCs w:val="22"/>
        </w:rPr>
        <w:t>Zapis na półkolonie oznacza akceptację niniejszego regulaminu.</w:t>
      </w:r>
    </w:p>
    <w:p w14:paraId="313EEDAE" w14:textId="69975566" w:rsidR="00C85091" w:rsidRDefault="00C85091" w:rsidP="005F5A93">
      <w:pPr>
        <w:pStyle w:val="Default"/>
        <w:spacing w:after="15"/>
        <w:jc w:val="both"/>
        <w:rPr>
          <w:sz w:val="22"/>
          <w:szCs w:val="22"/>
        </w:rPr>
      </w:pPr>
    </w:p>
    <w:p w14:paraId="6DB40F94" w14:textId="7B72597F" w:rsidR="00C85091" w:rsidRDefault="00C85091" w:rsidP="005F5A93">
      <w:pPr>
        <w:pStyle w:val="Default"/>
        <w:spacing w:after="15"/>
        <w:jc w:val="both"/>
        <w:rPr>
          <w:sz w:val="22"/>
          <w:szCs w:val="22"/>
        </w:rPr>
      </w:pPr>
    </w:p>
    <w:p w14:paraId="6CE064E8" w14:textId="798AB671" w:rsidR="00C85091" w:rsidRDefault="00C85091" w:rsidP="005F5A93">
      <w:pPr>
        <w:pStyle w:val="Default"/>
        <w:spacing w:after="15"/>
        <w:jc w:val="both"/>
        <w:rPr>
          <w:sz w:val="22"/>
          <w:szCs w:val="22"/>
        </w:rPr>
      </w:pPr>
    </w:p>
    <w:p w14:paraId="598609A8" w14:textId="77777777" w:rsidR="00C85091" w:rsidRPr="00E81E5A" w:rsidRDefault="00C85091" w:rsidP="005F5A93">
      <w:pPr>
        <w:pStyle w:val="Default"/>
        <w:spacing w:after="15"/>
        <w:jc w:val="both"/>
        <w:rPr>
          <w:sz w:val="22"/>
          <w:szCs w:val="22"/>
        </w:rPr>
      </w:pPr>
    </w:p>
    <w:p w14:paraId="7D6B8A98" w14:textId="77777777" w:rsidR="00E81E5A" w:rsidRDefault="00E81E5A" w:rsidP="00296E06">
      <w:pPr>
        <w:pStyle w:val="Default"/>
        <w:jc w:val="center"/>
        <w:rPr>
          <w:b/>
          <w:sz w:val="22"/>
          <w:szCs w:val="22"/>
        </w:rPr>
      </w:pPr>
    </w:p>
    <w:p w14:paraId="1E8F87B3" w14:textId="54B6A1D7" w:rsidR="00296E06" w:rsidRPr="00545955" w:rsidRDefault="00545955" w:rsidP="00296E06">
      <w:pPr>
        <w:pStyle w:val="Defaul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§3</w:t>
      </w:r>
    </w:p>
    <w:p w14:paraId="0355A058" w14:textId="77777777" w:rsidR="00296E06" w:rsidRPr="00545955" w:rsidRDefault="00545955" w:rsidP="00296E06">
      <w:pPr>
        <w:pStyle w:val="Default"/>
        <w:jc w:val="center"/>
        <w:rPr>
          <w:b/>
          <w:bCs/>
          <w:sz w:val="22"/>
          <w:szCs w:val="22"/>
        </w:rPr>
      </w:pPr>
      <w:r w:rsidRPr="00545955">
        <w:rPr>
          <w:b/>
          <w:bCs/>
          <w:sz w:val="22"/>
          <w:szCs w:val="22"/>
        </w:rPr>
        <w:t>OBOWIĄZKI ORGANIZATORA</w:t>
      </w:r>
    </w:p>
    <w:p w14:paraId="06F4F9EF" w14:textId="77777777" w:rsidR="00545955" w:rsidRPr="00650424" w:rsidRDefault="00545955" w:rsidP="00296E06">
      <w:pPr>
        <w:pStyle w:val="Default"/>
        <w:jc w:val="center"/>
        <w:rPr>
          <w:sz w:val="22"/>
          <w:szCs w:val="22"/>
        </w:rPr>
      </w:pPr>
    </w:p>
    <w:p w14:paraId="6FC19339" w14:textId="7680E05D" w:rsidR="00296E06" w:rsidRPr="00650424" w:rsidRDefault="00296E06" w:rsidP="00C3364F">
      <w:pPr>
        <w:pStyle w:val="Default"/>
        <w:ind w:left="360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Zorganizowanie półkolonii zgodnie z Rozporządzeniem Minis</w:t>
      </w:r>
      <w:r w:rsidR="00D22E35">
        <w:rPr>
          <w:sz w:val="22"/>
          <w:szCs w:val="22"/>
        </w:rPr>
        <w:t>tra Edukacji Narodowej z dnia 22 lipca 2021</w:t>
      </w:r>
      <w:r w:rsidRPr="00650424">
        <w:rPr>
          <w:sz w:val="22"/>
          <w:szCs w:val="22"/>
        </w:rPr>
        <w:t xml:space="preserve"> r. w sprawie wypoczynku dzieci i młodzieży</w:t>
      </w:r>
      <w:r w:rsidR="00C3364F">
        <w:rPr>
          <w:sz w:val="22"/>
          <w:szCs w:val="22"/>
        </w:rPr>
        <w:t>,</w:t>
      </w:r>
      <w:r w:rsidRPr="00650424">
        <w:rPr>
          <w:sz w:val="22"/>
          <w:szCs w:val="22"/>
        </w:rPr>
        <w:t xml:space="preserve"> </w:t>
      </w:r>
      <w:r w:rsidR="00C3364F">
        <w:rPr>
          <w:sz w:val="22"/>
          <w:szCs w:val="22"/>
        </w:rPr>
        <w:t>w</w:t>
      </w:r>
      <w:r w:rsidRPr="00650424">
        <w:rPr>
          <w:sz w:val="22"/>
          <w:szCs w:val="22"/>
        </w:rPr>
        <w:t xml:space="preserve"> szczególności zapewnienie: </w:t>
      </w:r>
    </w:p>
    <w:p w14:paraId="7039E4A5" w14:textId="77777777" w:rsidR="00296E06" w:rsidRPr="00650424" w:rsidRDefault="00296E06" w:rsidP="00C3364F">
      <w:pPr>
        <w:pStyle w:val="Default"/>
        <w:numPr>
          <w:ilvl w:val="1"/>
          <w:numId w:val="42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wykwalifikowanej kadry do pracy z dziećmi, </w:t>
      </w:r>
    </w:p>
    <w:p w14:paraId="7805805B" w14:textId="77777777" w:rsidR="00296E06" w:rsidRPr="00650424" w:rsidRDefault="00A262FF" w:rsidP="00C3364F">
      <w:pPr>
        <w:pStyle w:val="Default"/>
        <w:numPr>
          <w:ilvl w:val="1"/>
          <w:numId w:val="42"/>
        </w:numPr>
        <w:spacing w:after="1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dwudaniowego obiadu </w:t>
      </w:r>
      <w:r w:rsidR="00296E06" w:rsidRPr="00650424">
        <w:rPr>
          <w:sz w:val="22"/>
          <w:szCs w:val="22"/>
        </w:rPr>
        <w:t>w ciągu dnia</w:t>
      </w:r>
      <w:r w:rsidR="002B2D36">
        <w:rPr>
          <w:sz w:val="22"/>
          <w:szCs w:val="22"/>
        </w:rPr>
        <w:t xml:space="preserve"> </w:t>
      </w:r>
      <w:r w:rsidR="002B2D36" w:rsidRPr="00067D6F">
        <w:rPr>
          <w:sz w:val="22"/>
          <w:szCs w:val="22"/>
        </w:rPr>
        <w:t>oraz podwieczorku,</w:t>
      </w:r>
    </w:p>
    <w:p w14:paraId="061A0AFD" w14:textId="77777777" w:rsidR="00296E06" w:rsidRPr="00650424" w:rsidRDefault="00296E06" w:rsidP="00C3364F">
      <w:pPr>
        <w:pStyle w:val="Default"/>
        <w:numPr>
          <w:ilvl w:val="1"/>
          <w:numId w:val="42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wody/herbaty podczas zajęć, </w:t>
      </w:r>
    </w:p>
    <w:p w14:paraId="30243CFD" w14:textId="77777777" w:rsidR="00296E06" w:rsidRPr="00650424" w:rsidRDefault="00296E06" w:rsidP="00C3364F">
      <w:pPr>
        <w:pStyle w:val="Default"/>
        <w:numPr>
          <w:ilvl w:val="1"/>
          <w:numId w:val="42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>ubezpieczenia</w:t>
      </w:r>
      <w:r w:rsidR="006D7088">
        <w:rPr>
          <w:sz w:val="22"/>
          <w:szCs w:val="22"/>
        </w:rPr>
        <w:t>, transportu na wycieczkę, biletów wstępu</w:t>
      </w:r>
      <w:r w:rsidRPr="00650424">
        <w:rPr>
          <w:sz w:val="22"/>
          <w:szCs w:val="22"/>
        </w:rPr>
        <w:t xml:space="preserve"> i wszelkich materiałów do zajęć. </w:t>
      </w:r>
    </w:p>
    <w:p w14:paraId="79448EC6" w14:textId="77777777" w:rsidR="00296E06" w:rsidRDefault="00296E06" w:rsidP="00C3364F">
      <w:pPr>
        <w:pStyle w:val="Default"/>
        <w:rPr>
          <w:sz w:val="22"/>
          <w:szCs w:val="22"/>
        </w:rPr>
      </w:pPr>
    </w:p>
    <w:p w14:paraId="56262C1A" w14:textId="77777777" w:rsidR="00545955" w:rsidRPr="00650424" w:rsidRDefault="00545955" w:rsidP="00296E06">
      <w:pPr>
        <w:pStyle w:val="Default"/>
        <w:rPr>
          <w:sz w:val="22"/>
          <w:szCs w:val="22"/>
        </w:rPr>
      </w:pPr>
    </w:p>
    <w:p w14:paraId="1176CA20" w14:textId="77777777" w:rsidR="00296E06" w:rsidRPr="00545955" w:rsidRDefault="00545955" w:rsidP="00296E06">
      <w:pPr>
        <w:pStyle w:val="Defaul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§4</w:t>
      </w:r>
    </w:p>
    <w:p w14:paraId="1534D796" w14:textId="77777777" w:rsidR="00296E06" w:rsidRPr="00545955" w:rsidRDefault="00296E06" w:rsidP="00296E06">
      <w:pPr>
        <w:pStyle w:val="Default"/>
        <w:jc w:val="center"/>
        <w:rPr>
          <w:b/>
          <w:bCs/>
          <w:sz w:val="22"/>
          <w:szCs w:val="22"/>
        </w:rPr>
      </w:pPr>
      <w:r w:rsidRPr="00545955">
        <w:rPr>
          <w:b/>
          <w:bCs/>
          <w:sz w:val="22"/>
          <w:szCs w:val="22"/>
        </w:rPr>
        <w:t>OBOWIĄZK</w:t>
      </w:r>
      <w:r w:rsidR="00545955" w:rsidRPr="00545955">
        <w:rPr>
          <w:b/>
          <w:bCs/>
          <w:sz w:val="22"/>
          <w:szCs w:val="22"/>
        </w:rPr>
        <w:t>I RODZICÓW / OPIEKUNÓW PRAWNYCH</w:t>
      </w:r>
    </w:p>
    <w:p w14:paraId="273F648B" w14:textId="77777777" w:rsidR="00545955" w:rsidRPr="00896B2C" w:rsidRDefault="00545955" w:rsidP="00296E06">
      <w:pPr>
        <w:pStyle w:val="Default"/>
        <w:jc w:val="center"/>
        <w:rPr>
          <w:color w:val="000000" w:themeColor="text1"/>
          <w:sz w:val="22"/>
          <w:szCs w:val="22"/>
        </w:rPr>
      </w:pPr>
    </w:p>
    <w:p w14:paraId="058339D6" w14:textId="5240E269" w:rsidR="00890637" w:rsidRDefault="00296E06" w:rsidP="00545955">
      <w:pPr>
        <w:pStyle w:val="Default"/>
        <w:numPr>
          <w:ilvl w:val="0"/>
          <w:numId w:val="12"/>
        </w:numPr>
        <w:spacing w:after="13"/>
        <w:jc w:val="both"/>
        <w:rPr>
          <w:color w:val="000000" w:themeColor="text1"/>
          <w:sz w:val="22"/>
          <w:szCs w:val="22"/>
        </w:rPr>
      </w:pPr>
      <w:r w:rsidRPr="00896B2C">
        <w:rPr>
          <w:color w:val="000000" w:themeColor="text1"/>
          <w:sz w:val="22"/>
          <w:szCs w:val="22"/>
        </w:rPr>
        <w:t>Dostarczenie Organizatorowi</w:t>
      </w:r>
      <w:r w:rsidRPr="00896B2C">
        <w:rPr>
          <w:b/>
          <w:bCs/>
          <w:color w:val="000000" w:themeColor="text1"/>
          <w:sz w:val="22"/>
          <w:szCs w:val="22"/>
        </w:rPr>
        <w:t xml:space="preserve"> </w:t>
      </w:r>
      <w:r w:rsidRPr="00896B2C">
        <w:rPr>
          <w:color w:val="000000" w:themeColor="text1"/>
          <w:sz w:val="22"/>
          <w:szCs w:val="22"/>
        </w:rPr>
        <w:t xml:space="preserve">wypełnionej i </w:t>
      </w:r>
      <w:r w:rsidR="007C2C69" w:rsidRPr="00896B2C">
        <w:rPr>
          <w:color w:val="000000" w:themeColor="text1"/>
          <w:sz w:val="22"/>
          <w:szCs w:val="22"/>
        </w:rPr>
        <w:t>podpisanej</w:t>
      </w:r>
      <w:r w:rsidRPr="00896B2C">
        <w:rPr>
          <w:color w:val="000000" w:themeColor="text1"/>
          <w:sz w:val="22"/>
          <w:szCs w:val="22"/>
        </w:rPr>
        <w:t xml:space="preserve"> karty kwalifikacyjnej uczestnika / uczestniczki </w:t>
      </w:r>
      <w:r w:rsidR="009F51B0">
        <w:rPr>
          <w:color w:val="000000" w:themeColor="text1"/>
          <w:sz w:val="22"/>
          <w:szCs w:val="22"/>
        </w:rPr>
        <w:t>półkolon</w:t>
      </w:r>
      <w:r w:rsidR="0060266E" w:rsidRPr="00896B2C">
        <w:rPr>
          <w:color w:val="000000" w:themeColor="text1"/>
          <w:sz w:val="22"/>
          <w:szCs w:val="22"/>
        </w:rPr>
        <w:t>ii</w:t>
      </w:r>
      <w:r w:rsidRPr="00896B2C">
        <w:rPr>
          <w:color w:val="000000" w:themeColor="text1"/>
          <w:sz w:val="22"/>
          <w:szCs w:val="22"/>
        </w:rPr>
        <w:t xml:space="preserve"> </w:t>
      </w:r>
      <w:r w:rsidR="00C64435" w:rsidRPr="00896B2C">
        <w:rPr>
          <w:color w:val="000000" w:themeColor="text1"/>
          <w:sz w:val="22"/>
          <w:szCs w:val="22"/>
        </w:rPr>
        <w:t xml:space="preserve">do sekretariatu lub </w:t>
      </w:r>
      <w:r w:rsidRPr="00896B2C">
        <w:rPr>
          <w:color w:val="000000" w:themeColor="text1"/>
          <w:sz w:val="22"/>
          <w:szCs w:val="22"/>
        </w:rPr>
        <w:t xml:space="preserve">na zebranie organizacyjne przed </w:t>
      </w:r>
      <w:r w:rsidR="00890637">
        <w:rPr>
          <w:color w:val="000000" w:themeColor="text1"/>
          <w:sz w:val="22"/>
          <w:szCs w:val="22"/>
        </w:rPr>
        <w:t>półkoloniami</w:t>
      </w:r>
      <w:r w:rsidRPr="00896B2C">
        <w:rPr>
          <w:color w:val="000000" w:themeColor="text1"/>
          <w:sz w:val="22"/>
          <w:szCs w:val="22"/>
        </w:rPr>
        <w:t>.</w:t>
      </w:r>
      <w:r w:rsidR="007C2C69" w:rsidRPr="00896B2C">
        <w:rPr>
          <w:color w:val="000000" w:themeColor="text1"/>
          <w:sz w:val="22"/>
          <w:szCs w:val="22"/>
        </w:rPr>
        <w:t xml:space="preserve"> </w:t>
      </w:r>
    </w:p>
    <w:p w14:paraId="4600F42C" w14:textId="1BE2F713" w:rsidR="00296E06" w:rsidRPr="00896B2C" w:rsidRDefault="00FC1A1F" w:rsidP="00545955">
      <w:pPr>
        <w:pStyle w:val="Default"/>
        <w:numPr>
          <w:ilvl w:val="0"/>
          <w:numId w:val="12"/>
        </w:numPr>
        <w:spacing w:after="13"/>
        <w:jc w:val="both"/>
        <w:rPr>
          <w:color w:val="000000" w:themeColor="text1"/>
          <w:sz w:val="22"/>
          <w:szCs w:val="22"/>
        </w:rPr>
      </w:pPr>
      <w:r>
        <w:rPr>
          <w:sz w:val="22"/>
          <w:szCs w:val="22"/>
        </w:rPr>
        <w:t>Udział</w:t>
      </w:r>
      <w:r w:rsidR="00890637">
        <w:rPr>
          <w:sz w:val="22"/>
          <w:szCs w:val="22"/>
        </w:rPr>
        <w:t xml:space="preserve"> rodzica/opiekuna prawn</w:t>
      </w:r>
      <w:r>
        <w:rPr>
          <w:sz w:val="22"/>
          <w:szCs w:val="22"/>
        </w:rPr>
        <w:t>ego</w:t>
      </w:r>
      <w:r w:rsidR="00890637">
        <w:rPr>
          <w:sz w:val="22"/>
          <w:szCs w:val="22"/>
        </w:rPr>
        <w:t xml:space="preserve"> </w:t>
      </w:r>
      <w:r>
        <w:rPr>
          <w:sz w:val="22"/>
          <w:szCs w:val="22"/>
        </w:rPr>
        <w:t>w obowiązkowym</w:t>
      </w:r>
      <w:r w:rsidR="00890637">
        <w:rPr>
          <w:sz w:val="22"/>
          <w:szCs w:val="22"/>
        </w:rPr>
        <w:t xml:space="preserve"> spotkaniu organizacyjnym, które odbędzie się przed półkoloniami</w:t>
      </w:r>
      <w:r>
        <w:rPr>
          <w:sz w:val="22"/>
          <w:szCs w:val="22"/>
        </w:rPr>
        <w:t>.</w:t>
      </w:r>
      <w:r w:rsidR="00890637">
        <w:rPr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Zebranie odbędzie się minimum 7 dni przed rozpoczęciem półkolonii, dokładny termin zostanie podany w późniejszym czasie.</w:t>
      </w:r>
    </w:p>
    <w:p w14:paraId="2DA4275C" w14:textId="492C530F" w:rsidR="00296E06" w:rsidRPr="00650424" w:rsidRDefault="00296E06" w:rsidP="00545955">
      <w:pPr>
        <w:pStyle w:val="Default"/>
        <w:numPr>
          <w:ilvl w:val="0"/>
          <w:numId w:val="12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Punktualne przyprowadzenie i </w:t>
      </w:r>
      <w:r w:rsidR="00C3364F" w:rsidRPr="00650424">
        <w:rPr>
          <w:sz w:val="22"/>
          <w:szCs w:val="22"/>
        </w:rPr>
        <w:t>od</w:t>
      </w:r>
      <w:r w:rsidR="00C3364F">
        <w:rPr>
          <w:sz w:val="22"/>
          <w:szCs w:val="22"/>
        </w:rPr>
        <w:t>ebranie</w:t>
      </w:r>
      <w:r w:rsidR="00C3364F" w:rsidRPr="00650424">
        <w:rPr>
          <w:sz w:val="22"/>
          <w:szCs w:val="22"/>
        </w:rPr>
        <w:t xml:space="preserve"> </w:t>
      </w:r>
      <w:r w:rsidRPr="00650424">
        <w:rPr>
          <w:sz w:val="22"/>
          <w:szCs w:val="22"/>
        </w:rPr>
        <w:t xml:space="preserve">uczestników / uczestniczek półkolonii zgodnie </w:t>
      </w:r>
      <w:r w:rsidR="00C3364F">
        <w:rPr>
          <w:sz w:val="22"/>
          <w:szCs w:val="22"/>
        </w:rPr>
        <w:t xml:space="preserve">                         </w:t>
      </w:r>
      <w:r w:rsidRPr="00650424">
        <w:rPr>
          <w:sz w:val="22"/>
          <w:szCs w:val="22"/>
        </w:rPr>
        <w:t xml:space="preserve">z godzinami podanymi w programie półkolonii. </w:t>
      </w:r>
    </w:p>
    <w:p w14:paraId="0D86B311" w14:textId="77777777" w:rsidR="00296E06" w:rsidRPr="00650424" w:rsidRDefault="00296E06" w:rsidP="00545955">
      <w:pPr>
        <w:pStyle w:val="Default"/>
        <w:numPr>
          <w:ilvl w:val="0"/>
          <w:numId w:val="12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Zapewnienie uczestnikom / uczestniczko</w:t>
      </w:r>
      <w:r w:rsidR="00A262FF">
        <w:rPr>
          <w:sz w:val="22"/>
          <w:szCs w:val="22"/>
        </w:rPr>
        <w:t>m właściwej odzieży na zajęcia.</w:t>
      </w:r>
    </w:p>
    <w:p w14:paraId="039040F6" w14:textId="41F97C18" w:rsidR="00296E06" w:rsidRDefault="00296E06" w:rsidP="00545955">
      <w:pPr>
        <w:pStyle w:val="Akapitzlist"/>
        <w:numPr>
          <w:ilvl w:val="0"/>
          <w:numId w:val="12"/>
        </w:numPr>
        <w:jc w:val="both"/>
      </w:pPr>
      <w:r w:rsidRPr="00650424">
        <w:t>Koszt</w:t>
      </w:r>
      <w:r w:rsidR="00E136E5">
        <w:t xml:space="preserve"> </w:t>
      </w:r>
      <w:r w:rsidRPr="00650424">
        <w:t xml:space="preserve">ewentualnych szkód materialnych, wyrządzonych przez dziecko w trakcie </w:t>
      </w:r>
      <w:r w:rsidR="00E136E5">
        <w:t>półkolonii</w:t>
      </w:r>
      <w:r w:rsidRPr="00650424">
        <w:t>, ponoszą rodzice/opiekunowie.</w:t>
      </w:r>
    </w:p>
    <w:p w14:paraId="5018D02B" w14:textId="77777777" w:rsidR="00545955" w:rsidRPr="00650424" w:rsidRDefault="00545955" w:rsidP="007828A9">
      <w:pPr>
        <w:jc w:val="both"/>
      </w:pPr>
    </w:p>
    <w:p w14:paraId="62F6E14D" w14:textId="77777777" w:rsidR="00650424" w:rsidRPr="00545955" w:rsidRDefault="00545955" w:rsidP="00650424">
      <w:pPr>
        <w:pStyle w:val="Bezodstpw"/>
        <w:jc w:val="center"/>
        <w:rPr>
          <w:b/>
        </w:rPr>
      </w:pPr>
      <w:r w:rsidRPr="00545955">
        <w:rPr>
          <w:b/>
        </w:rPr>
        <w:t>§5</w:t>
      </w:r>
    </w:p>
    <w:p w14:paraId="342E4574" w14:textId="77777777" w:rsidR="00296E06" w:rsidRPr="00650424" w:rsidRDefault="00296E06" w:rsidP="00650424">
      <w:pPr>
        <w:pStyle w:val="Bezodstpw"/>
        <w:jc w:val="center"/>
        <w:rPr>
          <w:b/>
          <w:bCs/>
        </w:rPr>
      </w:pPr>
      <w:r w:rsidRPr="00650424">
        <w:rPr>
          <w:b/>
          <w:bCs/>
        </w:rPr>
        <w:t>PRAWA I OBOWI</w:t>
      </w:r>
      <w:r w:rsidR="00545955">
        <w:rPr>
          <w:b/>
          <w:bCs/>
        </w:rPr>
        <w:t>ĄZKI UCZESTNIKÓW / UCZESTNICZEK</w:t>
      </w:r>
    </w:p>
    <w:p w14:paraId="6E2B3DFE" w14:textId="77777777" w:rsidR="00650424" w:rsidRPr="00650424" w:rsidRDefault="00650424" w:rsidP="00650424">
      <w:pPr>
        <w:pStyle w:val="Bezodstpw"/>
        <w:jc w:val="center"/>
      </w:pPr>
    </w:p>
    <w:p w14:paraId="0BF624B9" w14:textId="1797A7BD" w:rsidR="00296E06" w:rsidRPr="00650424" w:rsidRDefault="00296E06" w:rsidP="00545955">
      <w:pPr>
        <w:pStyle w:val="Default"/>
        <w:jc w:val="both"/>
        <w:rPr>
          <w:sz w:val="22"/>
          <w:szCs w:val="22"/>
        </w:rPr>
      </w:pPr>
      <w:r w:rsidRPr="00650424">
        <w:rPr>
          <w:b/>
          <w:bCs/>
          <w:sz w:val="22"/>
          <w:szCs w:val="22"/>
        </w:rPr>
        <w:t>Każdy uczestnik / uczestniczka</w:t>
      </w:r>
      <w:r w:rsidR="00992D8E">
        <w:rPr>
          <w:b/>
          <w:bCs/>
          <w:sz w:val="22"/>
          <w:szCs w:val="22"/>
        </w:rPr>
        <w:t xml:space="preserve"> półkolon</w:t>
      </w:r>
      <w:r w:rsidR="0060266E">
        <w:rPr>
          <w:b/>
          <w:bCs/>
          <w:sz w:val="22"/>
          <w:szCs w:val="22"/>
        </w:rPr>
        <w:t>i</w:t>
      </w:r>
      <w:r w:rsidRPr="00650424">
        <w:rPr>
          <w:b/>
          <w:bCs/>
          <w:sz w:val="22"/>
          <w:szCs w:val="22"/>
        </w:rPr>
        <w:t>i ma prawo do:</w:t>
      </w:r>
    </w:p>
    <w:p w14:paraId="7CEB92F6" w14:textId="432B00AC" w:rsidR="00296E06" w:rsidRPr="00650424" w:rsidRDefault="00296E06" w:rsidP="00545955">
      <w:pPr>
        <w:pStyle w:val="Default"/>
        <w:numPr>
          <w:ilvl w:val="0"/>
          <w:numId w:val="14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Pełnego wykorzystania programu</w:t>
      </w:r>
      <w:r w:rsidR="0060266E">
        <w:rPr>
          <w:sz w:val="22"/>
          <w:szCs w:val="22"/>
        </w:rPr>
        <w:t xml:space="preserve"> </w:t>
      </w:r>
      <w:r w:rsidR="000D05CB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7471EBB0" w14:textId="139CCC10" w:rsidR="00296E06" w:rsidRPr="00650424" w:rsidRDefault="00296E06" w:rsidP="00545955">
      <w:pPr>
        <w:pStyle w:val="Default"/>
        <w:numPr>
          <w:ilvl w:val="0"/>
          <w:numId w:val="14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Wnoszenia własnych propozycji do programu </w:t>
      </w:r>
      <w:r w:rsidR="000D05CB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516BB6BF" w14:textId="422DA51C" w:rsidR="00296E06" w:rsidRPr="00650424" w:rsidRDefault="00296E06" w:rsidP="00545955">
      <w:pPr>
        <w:pStyle w:val="Default"/>
        <w:numPr>
          <w:ilvl w:val="0"/>
          <w:numId w:val="14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Uzyskania w każdej sprawie pomocy ze strony kadry </w:t>
      </w:r>
      <w:r w:rsidR="000D05CB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2C4EA850" w14:textId="77777777" w:rsidR="00296E06" w:rsidRPr="00650424" w:rsidRDefault="00296E06" w:rsidP="00545955">
      <w:pPr>
        <w:pStyle w:val="Default"/>
        <w:numPr>
          <w:ilvl w:val="0"/>
          <w:numId w:val="14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Poszanowania swoich poglądów i przekonań. </w:t>
      </w:r>
    </w:p>
    <w:p w14:paraId="609BC041" w14:textId="77777777" w:rsidR="00296E06" w:rsidRPr="00650424" w:rsidRDefault="00296E06" w:rsidP="00545955">
      <w:pPr>
        <w:pStyle w:val="Default"/>
        <w:jc w:val="both"/>
        <w:rPr>
          <w:sz w:val="22"/>
          <w:szCs w:val="22"/>
        </w:rPr>
      </w:pPr>
    </w:p>
    <w:p w14:paraId="522B6A7C" w14:textId="5E417E19" w:rsidR="00296E06" w:rsidRPr="00650424" w:rsidRDefault="00296E06" w:rsidP="00545955">
      <w:pPr>
        <w:pStyle w:val="Default"/>
        <w:jc w:val="both"/>
        <w:rPr>
          <w:sz w:val="22"/>
          <w:szCs w:val="22"/>
        </w:rPr>
      </w:pPr>
      <w:r w:rsidRPr="00650424">
        <w:rPr>
          <w:b/>
          <w:bCs/>
          <w:sz w:val="22"/>
          <w:szCs w:val="22"/>
        </w:rPr>
        <w:t xml:space="preserve">Każdy uczestnik / uczestniczka </w:t>
      </w:r>
      <w:r w:rsidR="00992D8E">
        <w:rPr>
          <w:b/>
          <w:bCs/>
          <w:sz w:val="22"/>
          <w:szCs w:val="22"/>
        </w:rPr>
        <w:t>półkolon</w:t>
      </w:r>
      <w:r w:rsidRPr="00650424">
        <w:rPr>
          <w:b/>
          <w:bCs/>
          <w:sz w:val="22"/>
          <w:szCs w:val="22"/>
        </w:rPr>
        <w:t>ii ma obowiązek:</w:t>
      </w:r>
    </w:p>
    <w:p w14:paraId="66A0EDF6" w14:textId="77777777" w:rsidR="00296E06" w:rsidRPr="00650424" w:rsidRDefault="00296E06" w:rsidP="00545955">
      <w:pPr>
        <w:pStyle w:val="Default"/>
        <w:numPr>
          <w:ilvl w:val="0"/>
          <w:numId w:val="16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Przestrzegania harmonogramu dnia i brania czynnego udziału w zajęciach. </w:t>
      </w:r>
    </w:p>
    <w:p w14:paraId="46D5EB2E" w14:textId="6B04C3D0" w:rsidR="00296E06" w:rsidRPr="00650424" w:rsidRDefault="00296E06" w:rsidP="00545955">
      <w:pPr>
        <w:pStyle w:val="Default"/>
        <w:numPr>
          <w:ilvl w:val="0"/>
          <w:numId w:val="16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Wykonywania</w:t>
      </w:r>
      <w:r w:rsidR="00650424" w:rsidRPr="00650424">
        <w:rPr>
          <w:sz w:val="22"/>
          <w:szCs w:val="22"/>
        </w:rPr>
        <w:t xml:space="preserve"> poleceń instruktorów, wychowawców</w:t>
      </w:r>
      <w:r w:rsidRPr="00650424">
        <w:rPr>
          <w:sz w:val="22"/>
          <w:szCs w:val="22"/>
        </w:rPr>
        <w:t xml:space="preserve">, a także kierownika </w:t>
      </w:r>
      <w:r w:rsidR="000D05CB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17AC245F" w14:textId="77777777" w:rsidR="00296E06" w:rsidRPr="00650424" w:rsidRDefault="00296E06" w:rsidP="00545955">
      <w:pPr>
        <w:pStyle w:val="Default"/>
        <w:numPr>
          <w:ilvl w:val="0"/>
          <w:numId w:val="16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Bezwzględnego podporządkowania się obowiązującym przepisom bezpieczeństwa. </w:t>
      </w:r>
    </w:p>
    <w:p w14:paraId="41FC1020" w14:textId="447B4948" w:rsidR="00296E06" w:rsidRPr="00650424" w:rsidRDefault="00296E06" w:rsidP="00545955">
      <w:pPr>
        <w:pStyle w:val="Default"/>
        <w:numPr>
          <w:ilvl w:val="0"/>
          <w:numId w:val="16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Okazywania szacunku i kultury wobec innych uczestników i uczestniczek, kadry oraz personelu zatrudnionego w </w:t>
      </w:r>
      <w:r w:rsidR="00C3364F">
        <w:rPr>
          <w:sz w:val="22"/>
          <w:szCs w:val="22"/>
        </w:rPr>
        <w:t>miejscach</w:t>
      </w:r>
      <w:r w:rsidRPr="00650424">
        <w:rPr>
          <w:sz w:val="22"/>
          <w:szCs w:val="22"/>
        </w:rPr>
        <w:t xml:space="preserve">, gdzie będą prowadzone zajęcia. </w:t>
      </w:r>
    </w:p>
    <w:p w14:paraId="7E037DA1" w14:textId="77777777" w:rsidR="00296E06" w:rsidRPr="00650424" w:rsidRDefault="00296E06" w:rsidP="00545955">
      <w:pPr>
        <w:pStyle w:val="Default"/>
        <w:numPr>
          <w:ilvl w:val="0"/>
          <w:numId w:val="16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Dbania o wyposażenie ośrodka i sprzęt. Za każdą zawinioną przez uczestnika / uczestniczkę szkodę odpowiedzialność finansową ponoszą rodzice / prawni opiekunowie. </w:t>
      </w:r>
    </w:p>
    <w:p w14:paraId="66F779CE" w14:textId="3B9E4E2E" w:rsidR="00296E06" w:rsidRPr="00650424" w:rsidRDefault="00296E06" w:rsidP="00545955">
      <w:pPr>
        <w:pStyle w:val="Default"/>
        <w:numPr>
          <w:ilvl w:val="0"/>
          <w:numId w:val="16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Dbania o higienę osobistą oraz pomieszczeń udostępnianych dla uczestników / uczestniczek </w:t>
      </w:r>
      <w:r w:rsidR="000D05CB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3F08B877" w14:textId="77777777" w:rsidR="00296E06" w:rsidRPr="00650424" w:rsidRDefault="00296E06" w:rsidP="00545955">
      <w:pPr>
        <w:pStyle w:val="Default"/>
        <w:jc w:val="both"/>
        <w:rPr>
          <w:sz w:val="22"/>
          <w:szCs w:val="22"/>
        </w:rPr>
      </w:pPr>
    </w:p>
    <w:p w14:paraId="4C9984E5" w14:textId="7250A334" w:rsidR="00296E06" w:rsidRPr="00650424" w:rsidRDefault="00296E06" w:rsidP="00545955">
      <w:pPr>
        <w:pStyle w:val="Default"/>
        <w:jc w:val="both"/>
        <w:rPr>
          <w:sz w:val="22"/>
          <w:szCs w:val="22"/>
        </w:rPr>
      </w:pPr>
      <w:r w:rsidRPr="00650424">
        <w:rPr>
          <w:b/>
          <w:bCs/>
          <w:sz w:val="22"/>
          <w:szCs w:val="22"/>
        </w:rPr>
        <w:t xml:space="preserve">Uczestnikom / uczestniczkom </w:t>
      </w:r>
      <w:r w:rsidR="000D05CB">
        <w:rPr>
          <w:b/>
          <w:bCs/>
          <w:sz w:val="22"/>
          <w:szCs w:val="22"/>
        </w:rPr>
        <w:t>półkolonii</w:t>
      </w:r>
      <w:r w:rsidRPr="00650424">
        <w:rPr>
          <w:b/>
          <w:bCs/>
          <w:sz w:val="22"/>
          <w:szCs w:val="22"/>
        </w:rPr>
        <w:t xml:space="preserve"> zabrania się:</w:t>
      </w:r>
    </w:p>
    <w:p w14:paraId="388C32F6" w14:textId="77777777" w:rsidR="00296E06" w:rsidRPr="00650424" w:rsidRDefault="00296E06" w:rsidP="00545955">
      <w:pPr>
        <w:pStyle w:val="Default"/>
        <w:numPr>
          <w:ilvl w:val="0"/>
          <w:numId w:val="1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Samowolnego oddalania się od grupy podczas zajęć. </w:t>
      </w:r>
    </w:p>
    <w:p w14:paraId="758BE52D" w14:textId="77777777" w:rsidR="00296E06" w:rsidRPr="00650424" w:rsidRDefault="00296E06" w:rsidP="00545955">
      <w:pPr>
        <w:pStyle w:val="Default"/>
        <w:numPr>
          <w:ilvl w:val="0"/>
          <w:numId w:val="1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Posiadania i palenia papierosów, posiadania i picia napojów alkoholowych, posiadania i brania innych środków odurzających. </w:t>
      </w:r>
    </w:p>
    <w:p w14:paraId="12E3D913" w14:textId="77777777" w:rsidR="00296E06" w:rsidRPr="00650424" w:rsidRDefault="00296E06" w:rsidP="00545955">
      <w:pPr>
        <w:pStyle w:val="Default"/>
        <w:numPr>
          <w:ilvl w:val="0"/>
          <w:numId w:val="1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lastRenderedPageBreak/>
        <w:t xml:space="preserve">Noszenia przy sobie przyborów do rozniecania ognia, posiadania przedmiotów łatwopalnych, ostrych (np. noży), materiałów pirotechnicznych i innych zagrażających bezpieczeństwu innych osób. </w:t>
      </w:r>
    </w:p>
    <w:p w14:paraId="4A0B6CC4" w14:textId="77777777" w:rsidR="00296E06" w:rsidRPr="00650424" w:rsidRDefault="00296E06" w:rsidP="00545955">
      <w:pPr>
        <w:pStyle w:val="Default"/>
        <w:numPr>
          <w:ilvl w:val="0"/>
          <w:numId w:val="1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Używania wulgarnego słownictwa, przemocy fizycznej lub psychicznej wobec innych. </w:t>
      </w:r>
    </w:p>
    <w:p w14:paraId="33588441" w14:textId="77777777" w:rsidR="00296E06" w:rsidRPr="00650424" w:rsidRDefault="00296E06" w:rsidP="00545955">
      <w:pPr>
        <w:pStyle w:val="Default"/>
        <w:numPr>
          <w:ilvl w:val="0"/>
          <w:numId w:val="1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Przywłaszczania cudzych rzeczy. </w:t>
      </w:r>
    </w:p>
    <w:p w14:paraId="65D67E6A" w14:textId="77777777" w:rsidR="00296E06" w:rsidRDefault="00296E06" w:rsidP="00545955">
      <w:pPr>
        <w:pStyle w:val="Default"/>
        <w:numPr>
          <w:ilvl w:val="0"/>
          <w:numId w:val="18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Wykonywania wszelkich innych czynności niezgodnych z przepisami BHP oraz przepisami przeciwpożarowymi. </w:t>
      </w:r>
    </w:p>
    <w:p w14:paraId="67EE014D" w14:textId="5A426C12" w:rsidR="0060266E" w:rsidRDefault="00C64435" w:rsidP="00896B2C">
      <w:pPr>
        <w:pStyle w:val="Default"/>
        <w:numPr>
          <w:ilvl w:val="0"/>
          <w:numId w:val="18"/>
        </w:numPr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>Używania telefonów komórkowych, tabletów, notebooków, gier elektronicznych i innego sprzętu elektronicznego podczas półkolonii.</w:t>
      </w:r>
    </w:p>
    <w:p w14:paraId="2D8A9BE7" w14:textId="07A2D517" w:rsidR="00E67B36" w:rsidRDefault="00E67B36" w:rsidP="00545955">
      <w:pPr>
        <w:pStyle w:val="Default"/>
        <w:jc w:val="both"/>
        <w:rPr>
          <w:b/>
          <w:bCs/>
          <w:sz w:val="22"/>
          <w:szCs w:val="22"/>
        </w:rPr>
      </w:pPr>
    </w:p>
    <w:p w14:paraId="0CD57CDF" w14:textId="77777777" w:rsidR="00560243" w:rsidRDefault="00560243" w:rsidP="00545955">
      <w:pPr>
        <w:pStyle w:val="Default"/>
        <w:jc w:val="both"/>
        <w:rPr>
          <w:b/>
          <w:bCs/>
          <w:sz w:val="22"/>
          <w:szCs w:val="22"/>
        </w:rPr>
      </w:pPr>
    </w:p>
    <w:p w14:paraId="566BAC7D" w14:textId="77777777" w:rsidR="00B06366" w:rsidRDefault="00B06366" w:rsidP="00545955">
      <w:pPr>
        <w:pStyle w:val="Default"/>
        <w:jc w:val="both"/>
        <w:rPr>
          <w:b/>
          <w:bCs/>
          <w:sz w:val="22"/>
          <w:szCs w:val="22"/>
        </w:rPr>
      </w:pPr>
    </w:p>
    <w:p w14:paraId="398BB8AC" w14:textId="1B1A769E" w:rsidR="00296E06" w:rsidRPr="00650424" w:rsidRDefault="00296E06" w:rsidP="00545955">
      <w:pPr>
        <w:pStyle w:val="Default"/>
        <w:jc w:val="both"/>
        <w:rPr>
          <w:sz w:val="22"/>
          <w:szCs w:val="22"/>
        </w:rPr>
      </w:pPr>
      <w:r w:rsidRPr="00650424">
        <w:rPr>
          <w:b/>
          <w:bCs/>
          <w:sz w:val="22"/>
          <w:szCs w:val="22"/>
        </w:rPr>
        <w:t xml:space="preserve">Za nieprzestrzeganie Regulaminu </w:t>
      </w:r>
      <w:r w:rsidR="00560243">
        <w:rPr>
          <w:b/>
          <w:bCs/>
          <w:sz w:val="22"/>
          <w:szCs w:val="22"/>
        </w:rPr>
        <w:t>półkolon</w:t>
      </w:r>
      <w:r w:rsidR="0060266E">
        <w:rPr>
          <w:b/>
          <w:bCs/>
          <w:sz w:val="22"/>
          <w:szCs w:val="22"/>
        </w:rPr>
        <w:t>i</w:t>
      </w:r>
      <w:r w:rsidR="009B081C">
        <w:rPr>
          <w:b/>
          <w:bCs/>
          <w:sz w:val="22"/>
          <w:szCs w:val="22"/>
        </w:rPr>
        <w:t>i</w:t>
      </w:r>
      <w:r w:rsidRPr="00650424">
        <w:rPr>
          <w:b/>
          <w:bCs/>
          <w:sz w:val="22"/>
          <w:szCs w:val="22"/>
        </w:rPr>
        <w:t xml:space="preserve"> przewiduje się następujące kary:</w:t>
      </w:r>
    </w:p>
    <w:p w14:paraId="40386A76" w14:textId="2E1467A3" w:rsidR="00296E06" w:rsidRPr="00650424" w:rsidRDefault="00296E06" w:rsidP="00545955">
      <w:pPr>
        <w:pStyle w:val="Default"/>
        <w:numPr>
          <w:ilvl w:val="0"/>
          <w:numId w:val="20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Nagana udzielona przez kierownika </w:t>
      </w:r>
      <w:r w:rsidR="000D05CB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4F5911C0" w14:textId="6A641733" w:rsidR="00296E06" w:rsidRPr="00650424" w:rsidRDefault="00296E06" w:rsidP="00545955">
      <w:pPr>
        <w:pStyle w:val="Default"/>
        <w:numPr>
          <w:ilvl w:val="0"/>
          <w:numId w:val="20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Wezwanie na rozmowę rodzica / opiekuna prawnego uczestnika / uczestniczki </w:t>
      </w:r>
      <w:r w:rsidR="00A54665">
        <w:rPr>
          <w:sz w:val="22"/>
          <w:szCs w:val="22"/>
        </w:rPr>
        <w:t>fer</w:t>
      </w:r>
      <w:r w:rsidRPr="00650424">
        <w:rPr>
          <w:sz w:val="22"/>
          <w:szCs w:val="22"/>
        </w:rPr>
        <w:t>ii by uzasadnić przyczynę złego zachowania dziecka o</w:t>
      </w:r>
      <w:r w:rsidR="0060266E">
        <w:rPr>
          <w:sz w:val="22"/>
          <w:szCs w:val="22"/>
        </w:rPr>
        <w:t>r</w:t>
      </w:r>
      <w:r w:rsidRPr="00650424">
        <w:rPr>
          <w:sz w:val="22"/>
          <w:szCs w:val="22"/>
        </w:rPr>
        <w:t xml:space="preserve">az podjęcia decyzji o pozostawieniu lub usunięciu dziecka z </w:t>
      </w:r>
      <w:r w:rsidR="000D05CB">
        <w:rPr>
          <w:sz w:val="22"/>
          <w:szCs w:val="22"/>
        </w:rPr>
        <w:t>półkoloni</w:t>
      </w:r>
      <w:r w:rsidRPr="00650424">
        <w:rPr>
          <w:sz w:val="22"/>
          <w:szCs w:val="22"/>
        </w:rPr>
        <w:t xml:space="preserve">i. </w:t>
      </w:r>
    </w:p>
    <w:p w14:paraId="270AC745" w14:textId="48E0DB0F" w:rsidR="00296E06" w:rsidRDefault="00296E06" w:rsidP="00545955">
      <w:pPr>
        <w:pStyle w:val="Default"/>
        <w:numPr>
          <w:ilvl w:val="0"/>
          <w:numId w:val="20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>W przypadku usunięcia uczestnik</w:t>
      </w:r>
      <w:r w:rsidR="00C3364F">
        <w:rPr>
          <w:sz w:val="22"/>
          <w:szCs w:val="22"/>
        </w:rPr>
        <w:t>a</w:t>
      </w:r>
      <w:r w:rsidRPr="00650424">
        <w:rPr>
          <w:sz w:val="22"/>
          <w:szCs w:val="22"/>
        </w:rPr>
        <w:t xml:space="preserve"> / uczestnicz</w:t>
      </w:r>
      <w:r w:rsidR="00C3364F">
        <w:rPr>
          <w:sz w:val="22"/>
          <w:szCs w:val="22"/>
        </w:rPr>
        <w:t>ki z półkolonii</w:t>
      </w:r>
      <w:r w:rsidRPr="00650424">
        <w:rPr>
          <w:sz w:val="22"/>
          <w:szCs w:val="22"/>
        </w:rPr>
        <w:t xml:space="preserve"> ni</w:t>
      </w:r>
      <w:r w:rsidR="00C3364F">
        <w:rPr>
          <w:sz w:val="22"/>
          <w:szCs w:val="22"/>
        </w:rPr>
        <w:t>e</w:t>
      </w:r>
      <w:r w:rsidRPr="00650424">
        <w:rPr>
          <w:sz w:val="22"/>
          <w:szCs w:val="22"/>
        </w:rPr>
        <w:t xml:space="preserve"> przysług</w:t>
      </w:r>
      <w:r w:rsidR="00C3364F">
        <w:rPr>
          <w:sz w:val="22"/>
          <w:szCs w:val="22"/>
        </w:rPr>
        <w:t>uje</w:t>
      </w:r>
      <w:r w:rsidRPr="00650424">
        <w:rPr>
          <w:sz w:val="22"/>
          <w:szCs w:val="22"/>
        </w:rPr>
        <w:t xml:space="preserve"> zwrot niewykorzystanych świadczeń. </w:t>
      </w:r>
    </w:p>
    <w:p w14:paraId="6D754D10" w14:textId="7EE84EB3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31201EE4" w14:textId="7BC97CFB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7BCCB0F3" w14:textId="6124F59E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61EF944D" w14:textId="2DDAE228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4122D9A5" w14:textId="182B2F9C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4BCE4532" w14:textId="7BB5D5F3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09DDC56A" w14:textId="7590A11D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4881DDC1" w14:textId="5D1C905F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2BDB7437" w14:textId="0B15B035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5A159374" w14:textId="764431F6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313DA9E5" w14:textId="2684C69C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4EC425E3" w14:textId="7DCCD398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35DE73D2" w14:textId="53E8A8B0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1F9C4F31" w14:textId="221F93AF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307152DA" w14:textId="2F4E0AD9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6002E0FA" w14:textId="071CFA0B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7DB13968" w14:textId="0F7EB688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0B2D2ACB" w14:textId="36E8C207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1A685D9D" w14:textId="2DE720EC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16E6B76F" w14:textId="5DBA4BCD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4EFAF1FB" w14:textId="66F4254E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3F4813D4" w14:textId="71CC6316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49022479" w14:textId="24B79C60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32F6DF20" w14:textId="11D97A56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5F36EC8A" w14:textId="4F9ED41B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1B3BF39E" w14:textId="1760C306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7626779F" w14:textId="0EC7793A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158250C8" w14:textId="329C7EED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38BE0CC9" w14:textId="1E68D1B3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36418DF4" w14:textId="0EB82058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48BD835F" w14:textId="68825340" w:rsidR="00C5662D" w:rsidRDefault="00C5662D" w:rsidP="007828A9">
      <w:pPr>
        <w:pStyle w:val="Default"/>
        <w:jc w:val="both"/>
        <w:rPr>
          <w:sz w:val="22"/>
          <w:szCs w:val="22"/>
        </w:rPr>
      </w:pPr>
    </w:p>
    <w:p w14:paraId="6AC0B10A" w14:textId="149B154F" w:rsidR="00C5662D" w:rsidRDefault="00C5662D" w:rsidP="007828A9">
      <w:pPr>
        <w:pStyle w:val="Default"/>
        <w:jc w:val="both"/>
        <w:rPr>
          <w:sz w:val="22"/>
          <w:szCs w:val="22"/>
        </w:rPr>
      </w:pPr>
    </w:p>
    <w:p w14:paraId="1C8D45DA" w14:textId="77777777" w:rsidR="00C5662D" w:rsidRDefault="00C5662D" w:rsidP="007828A9">
      <w:pPr>
        <w:pStyle w:val="Default"/>
        <w:jc w:val="both"/>
        <w:rPr>
          <w:sz w:val="22"/>
          <w:szCs w:val="22"/>
        </w:rPr>
      </w:pPr>
    </w:p>
    <w:p w14:paraId="4FCF054B" w14:textId="0492B1A1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0AB511E8" w14:textId="2F0173D2" w:rsidR="000D05CB" w:rsidRDefault="000D05CB" w:rsidP="007828A9">
      <w:pPr>
        <w:pStyle w:val="Default"/>
        <w:jc w:val="both"/>
        <w:rPr>
          <w:sz w:val="22"/>
          <w:szCs w:val="22"/>
        </w:rPr>
      </w:pPr>
    </w:p>
    <w:p w14:paraId="614DD204" w14:textId="64A406D6" w:rsidR="00545955" w:rsidRDefault="00545955" w:rsidP="00545955">
      <w:pPr>
        <w:pStyle w:val="Bezodstpw"/>
        <w:rPr>
          <w:i/>
        </w:rPr>
      </w:pPr>
      <w:r w:rsidRPr="00B55F26">
        <w:rPr>
          <w:i/>
        </w:rPr>
        <w:lastRenderedPageBreak/>
        <w:t>Załącznik nr</w:t>
      </w:r>
      <w:r>
        <w:rPr>
          <w:i/>
        </w:rPr>
        <w:t xml:space="preserve"> 1 do Regulaminu uczestnictwa w </w:t>
      </w:r>
      <w:r w:rsidR="000D05CB">
        <w:rPr>
          <w:i/>
        </w:rPr>
        <w:t>półkoloniach letnich</w:t>
      </w:r>
      <w:r w:rsidR="0010593A">
        <w:rPr>
          <w:i/>
        </w:rPr>
        <w:t xml:space="preserve"> </w:t>
      </w:r>
      <w:r w:rsidR="00C64435">
        <w:rPr>
          <w:i/>
        </w:rPr>
        <w:t>„</w:t>
      </w:r>
      <w:r w:rsidR="000D05CB">
        <w:rPr>
          <w:i/>
        </w:rPr>
        <w:t>Półkolonie Małego Architekta</w:t>
      </w:r>
      <w:r w:rsidR="00C64435">
        <w:rPr>
          <w:i/>
        </w:rPr>
        <w:t>”</w:t>
      </w:r>
    </w:p>
    <w:p w14:paraId="017ED7E5" w14:textId="77777777" w:rsidR="00545955" w:rsidRDefault="00545955" w:rsidP="00545955">
      <w:pPr>
        <w:pStyle w:val="Bezodstpw"/>
        <w:rPr>
          <w:i/>
        </w:rPr>
      </w:pPr>
    </w:p>
    <w:p w14:paraId="7A2D2A01" w14:textId="77777777" w:rsidR="0010593A" w:rsidRDefault="0010593A" w:rsidP="0010593A">
      <w:pPr>
        <w:autoSpaceDE w:val="0"/>
        <w:jc w:val="center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>KARTA KWALIFIKACYJNA UCZESTNIKA / UCZESTNICZKI WYPOCZYNKU</w:t>
      </w:r>
    </w:p>
    <w:p w14:paraId="31B162F3" w14:textId="77777777" w:rsidR="0010593A" w:rsidRDefault="0010593A" w:rsidP="0010593A">
      <w:pPr>
        <w:numPr>
          <w:ilvl w:val="0"/>
          <w:numId w:val="23"/>
        </w:numPr>
        <w:tabs>
          <w:tab w:val="clear" w:pos="0"/>
          <w:tab w:val="num" w:pos="-1452"/>
        </w:tabs>
        <w:suppressAutoHyphens/>
        <w:autoSpaceDE w:val="0"/>
        <w:spacing w:after="0" w:line="240" w:lineRule="auto"/>
        <w:ind w:left="1428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>INFORMACJE ORGANIZATORA O WYPOCZYNKU</w:t>
      </w:r>
    </w:p>
    <w:p w14:paraId="7D2DC995" w14:textId="77777777" w:rsidR="0010593A" w:rsidRPr="009D021C" w:rsidRDefault="0010593A" w:rsidP="0010593A">
      <w:pPr>
        <w:suppressAutoHyphens/>
        <w:autoSpaceDE w:val="0"/>
        <w:spacing w:after="0" w:line="240" w:lineRule="auto"/>
        <w:ind w:left="720"/>
        <w:rPr>
          <w:rFonts w:cs="Calibri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26"/>
        <w:gridCol w:w="2658"/>
        <w:gridCol w:w="2945"/>
        <w:gridCol w:w="2943"/>
      </w:tblGrid>
      <w:tr w:rsidR="0010593A" w:rsidRPr="006238AA" w14:paraId="51BE3416" w14:textId="77777777" w:rsidTr="006238AA">
        <w:trPr>
          <w:trHeight w:val="567"/>
        </w:trPr>
        <w:tc>
          <w:tcPr>
            <w:tcW w:w="534" w:type="dxa"/>
            <w:shd w:val="clear" w:color="auto" w:fill="auto"/>
            <w:vAlign w:val="center"/>
          </w:tcPr>
          <w:p w14:paraId="609B5A01" w14:textId="77777777" w:rsidR="0010593A" w:rsidRPr="006238AA" w:rsidRDefault="0010593A" w:rsidP="006238AA">
            <w:pPr>
              <w:pStyle w:val="Akapitzlist"/>
              <w:numPr>
                <w:ilvl w:val="0"/>
                <w:numId w:val="28"/>
              </w:num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42D8C263" w14:textId="77777777" w:rsidR="0010593A" w:rsidRPr="006238AA" w:rsidRDefault="0010593A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Forma wypoczynku:</w:t>
            </w:r>
          </w:p>
        </w:tc>
        <w:tc>
          <w:tcPr>
            <w:tcW w:w="5985" w:type="dxa"/>
            <w:gridSpan w:val="2"/>
            <w:shd w:val="clear" w:color="auto" w:fill="auto"/>
            <w:vAlign w:val="center"/>
          </w:tcPr>
          <w:p w14:paraId="10A62AA2" w14:textId="253D6F99" w:rsidR="0010593A" w:rsidRPr="006238AA" w:rsidRDefault="00B06366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Półkolonie letnie</w:t>
            </w:r>
            <w:r w:rsidR="0010593A" w:rsidRPr="006238AA">
              <w:rPr>
                <w:rFonts w:cs="Calibri"/>
                <w:sz w:val="20"/>
                <w:szCs w:val="20"/>
              </w:rPr>
              <w:t xml:space="preserve"> </w:t>
            </w:r>
            <w:r w:rsidR="00C64435" w:rsidRPr="006238AA">
              <w:rPr>
                <w:rFonts w:cs="Calibri"/>
                <w:sz w:val="20"/>
                <w:szCs w:val="20"/>
              </w:rPr>
              <w:t>„</w:t>
            </w:r>
            <w:r>
              <w:rPr>
                <w:rFonts w:cs="Calibri"/>
                <w:sz w:val="20"/>
                <w:szCs w:val="20"/>
              </w:rPr>
              <w:t>Półkolonie Małego Architekta</w:t>
            </w:r>
            <w:r w:rsidR="00C64435" w:rsidRPr="006238AA">
              <w:rPr>
                <w:rFonts w:cs="Calibri"/>
                <w:sz w:val="20"/>
                <w:szCs w:val="20"/>
              </w:rPr>
              <w:t>”</w:t>
            </w:r>
          </w:p>
        </w:tc>
      </w:tr>
      <w:tr w:rsidR="0010593A" w:rsidRPr="006238AA" w14:paraId="224CD0B0" w14:textId="77777777" w:rsidTr="006238AA">
        <w:trPr>
          <w:trHeight w:val="567"/>
        </w:trPr>
        <w:tc>
          <w:tcPr>
            <w:tcW w:w="534" w:type="dxa"/>
            <w:shd w:val="clear" w:color="auto" w:fill="auto"/>
            <w:vAlign w:val="center"/>
          </w:tcPr>
          <w:p w14:paraId="08E1026B" w14:textId="77777777" w:rsidR="0010593A" w:rsidRPr="006238AA" w:rsidRDefault="0010593A" w:rsidP="006238AA">
            <w:pPr>
              <w:pStyle w:val="Akapitzlist"/>
              <w:numPr>
                <w:ilvl w:val="0"/>
                <w:numId w:val="28"/>
              </w:num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3B266EDB" w14:textId="77777777" w:rsidR="0010593A" w:rsidRPr="006238AA" w:rsidRDefault="0010593A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Adres głównego organizatora:</w:t>
            </w:r>
          </w:p>
        </w:tc>
        <w:tc>
          <w:tcPr>
            <w:tcW w:w="5985" w:type="dxa"/>
            <w:gridSpan w:val="2"/>
            <w:shd w:val="clear" w:color="auto" w:fill="auto"/>
            <w:vAlign w:val="center"/>
          </w:tcPr>
          <w:p w14:paraId="4C7792F0" w14:textId="77777777" w:rsidR="0010593A" w:rsidRPr="006238AA" w:rsidRDefault="0010593A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Gminny Ośrodek Kultury w Suszcu, ul. Ogrodowa 22, 43-267 Suszec</w:t>
            </w:r>
          </w:p>
        </w:tc>
      </w:tr>
      <w:tr w:rsidR="00336B2E" w:rsidRPr="006238AA" w14:paraId="1C44374A" w14:textId="77777777" w:rsidTr="006238AA">
        <w:trPr>
          <w:trHeight w:val="567"/>
        </w:trPr>
        <w:tc>
          <w:tcPr>
            <w:tcW w:w="534" w:type="dxa"/>
            <w:shd w:val="clear" w:color="auto" w:fill="auto"/>
            <w:vAlign w:val="center"/>
          </w:tcPr>
          <w:p w14:paraId="77EEBF0F" w14:textId="77777777" w:rsidR="0010593A" w:rsidRPr="006238AA" w:rsidRDefault="0010593A" w:rsidP="006238AA">
            <w:pPr>
              <w:pStyle w:val="Akapitzlist"/>
              <w:numPr>
                <w:ilvl w:val="0"/>
                <w:numId w:val="28"/>
              </w:num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1D249B76" w14:textId="77777777" w:rsidR="0010593A" w:rsidRPr="006238AA" w:rsidRDefault="0010593A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Czas trwania półkolonii:</w:t>
            </w:r>
          </w:p>
        </w:tc>
        <w:tc>
          <w:tcPr>
            <w:tcW w:w="2992" w:type="dxa"/>
            <w:shd w:val="clear" w:color="auto" w:fill="auto"/>
            <w:vAlign w:val="center"/>
          </w:tcPr>
          <w:p w14:paraId="206CBED5" w14:textId="3EC2F646" w:rsidR="0010593A" w:rsidRPr="006238AA" w:rsidRDefault="0010593A" w:rsidP="006238AA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sym w:font="Wingdings" w:char="F06F"/>
            </w:r>
            <w:r w:rsidRPr="006238AA">
              <w:rPr>
                <w:rFonts w:cs="Calibri"/>
                <w:sz w:val="20"/>
                <w:szCs w:val="20"/>
              </w:rPr>
              <w:t xml:space="preserve">  I turnus: </w:t>
            </w:r>
            <w:r w:rsidR="006D0039">
              <w:rPr>
                <w:rFonts w:cs="Calibri"/>
                <w:sz w:val="20"/>
                <w:szCs w:val="20"/>
              </w:rPr>
              <w:t>7</w:t>
            </w:r>
            <w:r w:rsidR="00C64435" w:rsidRPr="006238AA">
              <w:rPr>
                <w:rFonts w:cs="Calibri"/>
                <w:sz w:val="20"/>
                <w:szCs w:val="20"/>
              </w:rPr>
              <w:t xml:space="preserve"> – </w:t>
            </w:r>
            <w:r w:rsidR="00B06366">
              <w:rPr>
                <w:rFonts w:cs="Calibri"/>
                <w:sz w:val="20"/>
                <w:szCs w:val="20"/>
              </w:rPr>
              <w:t>1</w:t>
            </w:r>
            <w:r w:rsidR="006D0039">
              <w:rPr>
                <w:rFonts w:cs="Calibri"/>
                <w:sz w:val="20"/>
                <w:szCs w:val="20"/>
              </w:rPr>
              <w:t>1</w:t>
            </w:r>
            <w:r w:rsidR="00C64435" w:rsidRPr="006238AA">
              <w:rPr>
                <w:rFonts w:cs="Calibri"/>
                <w:sz w:val="20"/>
                <w:szCs w:val="20"/>
              </w:rPr>
              <w:t>.</w:t>
            </w:r>
            <w:r w:rsidR="00F12B46">
              <w:rPr>
                <w:rFonts w:cs="Calibri"/>
                <w:sz w:val="20"/>
                <w:szCs w:val="20"/>
              </w:rPr>
              <w:t>0</w:t>
            </w:r>
            <w:r w:rsidR="00B06366">
              <w:rPr>
                <w:rFonts w:cs="Calibri"/>
                <w:sz w:val="20"/>
                <w:szCs w:val="20"/>
              </w:rPr>
              <w:t>7</w:t>
            </w:r>
            <w:r w:rsidR="00C64435" w:rsidRPr="006238AA">
              <w:rPr>
                <w:rFonts w:cs="Calibri"/>
                <w:sz w:val="20"/>
                <w:szCs w:val="20"/>
              </w:rPr>
              <w:t>.202</w:t>
            </w:r>
            <w:r w:rsidR="006D0039">
              <w:rPr>
                <w:rFonts w:cs="Calibri"/>
                <w:sz w:val="20"/>
                <w:szCs w:val="20"/>
              </w:rPr>
              <w:t>5</w:t>
            </w:r>
          </w:p>
        </w:tc>
        <w:tc>
          <w:tcPr>
            <w:tcW w:w="2993" w:type="dxa"/>
            <w:shd w:val="clear" w:color="auto" w:fill="auto"/>
            <w:vAlign w:val="center"/>
          </w:tcPr>
          <w:p w14:paraId="06E1B75E" w14:textId="57FF3BE7" w:rsidR="0010593A" w:rsidRPr="006238AA" w:rsidRDefault="00B06366" w:rsidP="006238AA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sym w:font="Wingdings" w:char="F06F"/>
            </w:r>
            <w:r w:rsidRPr="006238AA">
              <w:rPr>
                <w:rFonts w:cs="Calibri"/>
                <w:sz w:val="20"/>
                <w:szCs w:val="20"/>
              </w:rPr>
              <w:t xml:space="preserve">  </w:t>
            </w:r>
            <w:r>
              <w:rPr>
                <w:rFonts w:cs="Calibri"/>
                <w:sz w:val="20"/>
                <w:szCs w:val="20"/>
              </w:rPr>
              <w:t>I</w:t>
            </w:r>
            <w:r w:rsidRPr="006238AA">
              <w:rPr>
                <w:rFonts w:cs="Calibri"/>
                <w:sz w:val="20"/>
                <w:szCs w:val="20"/>
              </w:rPr>
              <w:t xml:space="preserve">I turnus: </w:t>
            </w:r>
            <w:r>
              <w:rPr>
                <w:rFonts w:cs="Calibri"/>
                <w:sz w:val="20"/>
                <w:szCs w:val="20"/>
              </w:rPr>
              <w:t>28.07</w:t>
            </w:r>
            <w:r w:rsidRPr="006238AA">
              <w:rPr>
                <w:rFonts w:cs="Calibri"/>
                <w:sz w:val="20"/>
                <w:szCs w:val="20"/>
              </w:rPr>
              <w:t xml:space="preserve"> – </w:t>
            </w:r>
            <w:r>
              <w:rPr>
                <w:rFonts w:cs="Calibri"/>
                <w:sz w:val="20"/>
                <w:szCs w:val="20"/>
              </w:rPr>
              <w:t>1</w:t>
            </w:r>
            <w:r w:rsidRPr="006238AA">
              <w:rPr>
                <w:rFonts w:cs="Calibri"/>
                <w:sz w:val="20"/>
                <w:szCs w:val="20"/>
              </w:rPr>
              <w:t>.</w:t>
            </w:r>
            <w:r>
              <w:rPr>
                <w:rFonts w:cs="Calibri"/>
                <w:sz w:val="20"/>
                <w:szCs w:val="20"/>
              </w:rPr>
              <w:t>08</w:t>
            </w:r>
            <w:r w:rsidRPr="006238AA">
              <w:rPr>
                <w:rFonts w:cs="Calibri"/>
                <w:sz w:val="20"/>
                <w:szCs w:val="20"/>
              </w:rPr>
              <w:t>.202</w:t>
            </w:r>
            <w:r>
              <w:rPr>
                <w:rFonts w:cs="Calibri"/>
                <w:sz w:val="20"/>
                <w:szCs w:val="20"/>
              </w:rPr>
              <w:t>5</w:t>
            </w:r>
          </w:p>
        </w:tc>
      </w:tr>
    </w:tbl>
    <w:p w14:paraId="0009D6D2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</w:p>
    <w:p w14:paraId="1482EDF7" w14:textId="77777777" w:rsidR="0010593A" w:rsidRDefault="0010593A" w:rsidP="0010593A">
      <w:pPr>
        <w:autoSpaceDE w:val="0"/>
        <w:ind w:firstLine="708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.........................................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   ……………….................…………………</w:t>
      </w:r>
    </w:p>
    <w:p w14:paraId="7DEFCEA1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</w:t>
      </w:r>
      <w:r>
        <w:rPr>
          <w:rFonts w:cs="Calibri"/>
          <w:sz w:val="20"/>
          <w:szCs w:val="20"/>
        </w:rPr>
        <w:tab/>
        <w:t xml:space="preserve">    (miejscowość, data)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  (podpis organizatora </w:t>
      </w:r>
      <w:r w:rsidR="00D3665C">
        <w:rPr>
          <w:rFonts w:cs="Calibri"/>
          <w:sz w:val="20"/>
          <w:szCs w:val="20"/>
        </w:rPr>
        <w:t>wypoczynku)</w:t>
      </w:r>
    </w:p>
    <w:p w14:paraId="73D7034B" w14:textId="77777777" w:rsidR="0010593A" w:rsidRDefault="0010593A" w:rsidP="0010593A">
      <w:pPr>
        <w:numPr>
          <w:ilvl w:val="0"/>
          <w:numId w:val="23"/>
        </w:numPr>
        <w:tabs>
          <w:tab w:val="clear" w:pos="0"/>
          <w:tab w:val="num" w:pos="-1440"/>
        </w:tabs>
        <w:suppressAutoHyphens/>
        <w:autoSpaceDE w:val="0"/>
        <w:spacing w:after="0" w:line="240" w:lineRule="auto"/>
        <w:rPr>
          <w:rFonts w:cs="Calibri"/>
          <w:bCs/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>INFORMACJE DOTYCZĄCE UCZESTNIKA / UCZESTNICZKI WYPOCZYNKU</w:t>
      </w:r>
    </w:p>
    <w:p w14:paraId="1AA65859" w14:textId="77777777" w:rsidR="0010593A" w:rsidRPr="009D021C" w:rsidRDefault="0010593A" w:rsidP="0010593A">
      <w:pPr>
        <w:suppressAutoHyphens/>
        <w:autoSpaceDE w:val="0"/>
        <w:spacing w:after="0" w:line="240" w:lineRule="auto"/>
        <w:ind w:left="1080"/>
        <w:rPr>
          <w:rFonts w:cs="Calibri"/>
          <w:bCs/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7"/>
        <w:gridCol w:w="3519"/>
        <w:gridCol w:w="323"/>
        <w:gridCol w:w="493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</w:tblGrid>
      <w:tr w:rsidR="00261EAC" w:rsidRPr="006238AA" w14:paraId="6079D9C1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7A980ACC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35E3245A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6238AA">
              <w:rPr>
                <w:sz w:val="20"/>
                <w:szCs w:val="20"/>
              </w:rPr>
              <w:t>Imię i nazwisko dziecka: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65F66E6E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39F754B8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0B670A13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3DA3A2D2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49AA26B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6238AA">
              <w:rPr>
                <w:sz w:val="20"/>
                <w:szCs w:val="20"/>
              </w:rPr>
              <w:t>Imiona i nazwiska rodziców/opiekunów prawnych: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1F9CC8F9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5CD6C7A8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36B651A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53A4BBBC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0AFA3A4C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3C9B1C59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6238AA">
              <w:rPr>
                <w:sz w:val="20"/>
                <w:szCs w:val="20"/>
              </w:rPr>
              <w:t>Data urodzenia dziecka: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259B58A7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3E8BE1D5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71C2F68F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5F79AEEE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6238AA">
              <w:rPr>
                <w:sz w:val="20"/>
                <w:szCs w:val="20"/>
              </w:rPr>
              <w:t>Adres zamieszkania: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5A38B85A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4D053102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5B35EB2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273E901C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176382F8" w14:textId="77777777" w:rsidR="00261EAC" w:rsidRPr="005155CC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5FA42EB9" w14:textId="77777777" w:rsidR="00261EAC" w:rsidRPr="005155CC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5155CC">
              <w:rPr>
                <w:sz w:val="20"/>
                <w:szCs w:val="20"/>
              </w:rPr>
              <w:t>Nazwa i adres szkoły: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38A145C0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1DFDA8B9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1A97E3A0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262B3FEA" w14:textId="77777777" w:rsidR="00261EAC" w:rsidRPr="005155CC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643FC142" w14:textId="77777777" w:rsidR="00261EAC" w:rsidRPr="005155CC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5155CC">
              <w:rPr>
                <w:sz w:val="20"/>
                <w:szCs w:val="20"/>
              </w:rPr>
              <w:t>Klasa: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7CE5E53A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72C08682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500426D9" w14:textId="77777777" w:rsidR="00261EAC" w:rsidRPr="005155CC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4A5335BD" w14:textId="77777777" w:rsidR="00261EAC" w:rsidRPr="005155CC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5155CC">
              <w:rPr>
                <w:rFonts w:cs="Calibri"/>
                <w:sz w:val="20"/>
                <w:szCs w:val="20"/>
              </w:rPr>
              <w:t>Adres rodziców / opiekunów dziecka przebywającego na wypoczynku: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75416481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68B9A8B0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358963A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38D289D6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5EF513B3" w14:textId="77777777" w:rsidR="00261EAC" w:rsidRPr="005155CC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7B019835" w14:textId="77777777" w:rsidR="00261EAC" w:rsidRPr="005155CC" w:rsidRDefault="00261EAC" w:rsidP="006238AA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5155CC">
              <w:rPr>
                <w:rFonts w:cs="Calibri"/>
                <w:sz w:val="20"/>
                <w:szCs w:val="20"/>
              </w:rPr>
              <w:t xml:space="preserve">Numer telefonu rodziców / opiekunów dziecka: 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073935D3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142B41C2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7FFEBAB1" w14:textId="77777777" w:rsidR="00261EAC" w:rsidRPr="005155CC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6A4D2457" w14:textId="77777777" w:rsidR="00261EAC" w:rsidRPr="005155CC" w:rsidRDefault="00261EAC" w:rsidP="006238AA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5155CC">
              <w:rPr>
                <w:rFonts w:cs="Calibri"/>
                <w:sz w:val="20"/>
                <w:szCs w:val="20"/>
              </w:rPr>
              <w:t>Adres e-mail: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2C780A2E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777D183A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5A86680C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71527384" w14:textId="77777777" w:rsidR="00261EAC" w:rsidRPr="006238AA" w:rsidRDefault="00261EAC" w:rsidP="006238AA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 xml:space="preserve">Informacja o specjalnych potrzebach edukacyjnych uczestnika / uczestniczki wypoczynku, w szczególności o potrzebach wynikających z niepełnosprawności, niedostosowania społecznego lub zagrożenia niedostosowaniem społecznym: 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0326830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7101C3E2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151758DE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3BB90781" w14:textId="77777777" w:rsidR="00261EAC" w:rsidRPr="006238AA" w:rsidRDefault="00261EAC" w:rsidP="00584090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Istotne dane o stanie zdrowia uczestnika / uczestniczki wypoczynku, rozwoju psycho</w:t>
            </w:r>
            <w:r>
              <w:rPr>
                <w:rFonts w:cs="Calibri"/>
                <w:sz w:val="20"/>
                <w:szCs w:val="20"/>
              </w:rPr>
              <w:t>fi</w:t>
            </w:r>
            <w:r w:rsidRPr="006238AA">
              <w:rPr>
                <w:rFonts w:cs="Calibri"/>
                <w:sz w:val="20"/>
                <w:szCs w:val="20"/>
              </w:rPr>
              <w:t xml:space="preserve">zycznym i stosowanej diecie (np. na co dziecko jest uczulone, jak znosi jazdę samochodem, czy przyjmuje stale leki i w jakich dawkach, czy nosi aparat słuchowy / ortodontyczny / okulary, itp.), informacja 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4461A4F2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05E98B83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6BC4AB7C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72F3B3F2" w14:textId="77777777" w:rsidR="00261EAC" w:rsidRPr="006238AA" w:rsidRDefault="00261EAC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 xml:space="preserve">Informacja o szczepieniach ochronnych wraz z podaniem roku: 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0A4B4D8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700A9C05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6B99C9C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05DF9392" w14:textId="77777777" w:rsidR="00261EAC" w:rsidRPr="006238AA" w:rsidRDefault="00261EAC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- tężec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6D2CF046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72C8F421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62106FEA" w14:textId="77777777" w:rsidR="00261EAC" w:rsidRPr="006238AA" w:rsidRDefault="00261EAC" w:rsidP="006238AA">
            <w:pPr>
              <w:pStyle w:val="Akapitzlist"/>
              <w:ind w:left="360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2BA246D7" w14:textId="77777777" w:rsidR="00261EAC" w:rsidRPr="006238AA" w:rsidRDefault="00261EAC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- błonica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0B846FFD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006274FA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224A912C" w14:textId="77777777" w:rsidR="00261EAC" w:rsidRPr="006238AA" w:rsidRDefault="00261EAC" w:rsidP="006238AA">
            <w:pPr>
              <w:pStyle w:val="Akapitzlist"/>
              <w:ind w:left="360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21B01024" w14:textId="77777777" w:rsidR="00261EAC" w:rsidRPr="006238AA" w:rsidRDefault="00261EAC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- inne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7A67EFAB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57388B29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5C2E460D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76425981" w14:textId="77777777" w:rsidR="00261EAC" w:rsidRPr="006238AA" w:rsidRDefault="00261EAC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Numer PESEL uczestnika / uczestniczki wypoczynku:</w:t>
            </w:r>
          </w:p>
        </w:tc>
        <w:tc>
          <w:tcPr>
            <w:tcW w:w="323" w:type="dxa"/>
            <w:shd w:val="clear" w:color="auto" w:fill="auto"/>
            <w:vAlign w:val="center"/>
          </w:tcPr>
          <w:p w14:paraId="6A70B0F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00419407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6ED88F08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04F4127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2275C231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1AA78C8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28C799E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0C68BC0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2901B1A8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4109497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1C53D5AA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2F3F8AC6" w14:textId="77777777" w:rsidR="00D875B8" w:rsidRDefault="00D875B8" w:rsidP="00075982">
      <w:pPr>
        <w:rPr>
          <w:rFonts w:cs="Calibri"/>
          <w:b/>
          <w:sz w:val="20"/>
          <w:szCs w:val="20"/>
        </w:rPr>
      </w:pPr>
    </w:p>
    <w:p w14:paraId="33BB9078" w14:textId="0F105D84" w:rsidR="0010593A" w:rsidRDefault="0010593A" w:rsidP="00A5000A">
      <w:pPr>
        <w:ind w:left="2124" w:firstLine="708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>Oświadczeni</w:t>
      </w:r>
      <w:r w:rsidR="006A1CD5">
        <w:rPr>
          <w:rFonts w:cs="Calibri"/>
          <w:b/>
          <w:sz w:val="20"/>
          <w:szCs w:val="20"/>
        </w:rPr>
        <w:t>a i zgody</w:t>
      </w:r>
      <w:r>
        <w:rPr>
          <w:rFonts w:cs="Calibri"/>
          <w:b/>
          <w:sz w:val="20"/>
          <w:szCs w:val="20"/>
        </w:rPr>
        <w:t xml:space="preserve"> rodziców / opiekunów prawnych</w:t>
      </w:r>
    </w:p>
    <w:p w14:paraId="3DA20A76" w14:textId="0307F964" w:rsidR="0010593A" w:rsidRDefault="0010593A" w:rsidP="0010593A">
      <w:pPr>
        <w:numPr>
          <w:ilvl w:val="0"/>
          <w:numId w:val="22"/>
        </w:numPr>
        <w:tabs>
          <w:tab w:val="num" w:pos="-1800"/>
        </w:tabs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  <w:r w:rsidRPr="00A5000A">
        <w:rPr>
          <w:rFonts w:cs="Calibri"/>
          <w:sz w:val="20"/>
          <w:szCs w:val="20"/>
        </w:rPr>
        <w:t xml:space="preserve">Zobowiązuję się do uiszczenia kosztów wypoczynku dziecka w wysokości </w:t>
      </w:r>
      <w:r w:rsidR="009A7B44">
        <w:rPr>
          <w:rFonts w:cs="Calibri"/>
          <w:b/>
          <w:sz w:val="20"/>
          <w:szCs w:val="20"/>
        </w:rPr>
        <w:t>5</w:t>
      </w:r>
      <w:r w:rsidR="000C7BD1">
        <w:rPr>
          <w:rFonts w:cs="Calibri"/>
          <w:b/>
          <w:sz w:val="20"/>
          <w:szCs w:val="20"/>
        </w:rPr>
        <w:t>5</w:t>
      </w:r>
      <w:r w:rsidRPr="00A5000A">
        <w:rPr>
          <w:rFonts w:cs="Calibri"/>
          <w:b/>
          <w:sz w:val="20"/>
          <w:szCs w:val="20"/>
        </w:rPr>
        <w:t xml:space="preserve">0,00 zł płatne </w:t>
      </w:r>
      <w:r w:rsidRPr="0032237D">
        <w:rPr>
          <w:rFonts w:cs="Calibri"/>
          <w:b/>
          <w:sz w:val="20"/>
          <w:szCs w:val="20"/>
          <w:u w:val="single"/>
        </w:rPr>
        <w:t xml:space="preserve">do </w:t>
      </w:r>
      <w:r w:rsidR="00BC1DCA">
        <w:rPr>
          <w:rFonts w:cs="Calibri"/>
          <w:b/>
          <w:sz w:val="20"/>
          <w:szCs w:val="20"/>
          <w:u w:val="single"/>
        </w:rPr>
        <w:t>6</w:t>
      </w:r>
      <w:r w:rsidR="00C64435" w:rsidRPr="0032237D">
        <w:rPr>
          <w:rFonts w:cs="Calibri"/>
          <w:b/>
          <w:sz w:val="20"/>
          <w:szCs w:val="20"/>
          <w:u w:val="single"/>
        </w:rPr>
        <w:t>.0</w:t>
      </w:r>
      <w:r w:rsidR="00B06366">
        <w:rPr>
          <w:rFonts w:cs="Calibri"/>
          <w:b/>
          <w:sz w:val="20"/>
          <w:szCs w:val="20"/>
          <w:u w:val="single"/>
        </w:rPr>
        <w:t>6</w:t>
      </w:r>
      <w:r w:rsidR="00C64435" w:rsidRPr="0032237D">
        <w:rPr>
          <w:rFonts w:cs="Calibri"/>
          <w:b/>
          <w:sz w:val="20"/>
          <w:szCs w:val="20"/>
          <w:u w:val="single"/>
        </w:rPr>
        <w:t>.202</w:t>
      </w:r>
      <w:r w:rsidR="0032237D" w:rsidRPr="00896B2C">
        <w:rPr>
          <w:rFonts w:cs="Calibri"/>
          <w:b/>
          <w:sz w:val="20"/>
          <w:szCs w:val="20"/>
          <w:u w:val="single"/>
        </w:rPr>
        <w:t>5</w:t>
      </w:r>
      <w:r w:rsidRPr="0032237D">
        <w:rPr>
          <w:rFonts w:cs="Calibri"/>
          <w:b/>
          <w:sz w:val="20"/>
          <w:szCs w:val="20"/>
          <w:u w:val="single"/>
        </w:rPr>
        <w:t xml:space="preserve"> r.</w:t>
      </w:r>
      <w:r w:rsidRPr="0032237D">
        <w:rPr>
          <w:rFonts w:cs="Calibri"/>
          <w:b/>
          <w:sz w:val="20"/>
          <w:szCs w:val="20"/>
        </w:rPr>
        <w:t>,</w:t>
      </w:r>
      <w:r w:rsidRPr="0032237D">
        <w:rPr>
          <w:rFonts w:cs="Calibri"/>
          <w:sz w:val="20"/>
          <w:szCs w:val="20"/>
        </w:rPr>
        <w:t xml:space="preserve"> </w:t>
      </w:r>
      <w:r w:rsidRPr="00A5000A">
        <w:rPr>
          <w:rFonts w:cs="Calibri"/>
          <w:sz w:val="20"/>
          <w:szCs w:val="20"/>
        </w:rPr>
        <w:t>poprzez system płatności elektronicznych, w kasie Gminnego Ośrodka Kultury w Suszcu lub przelewem na rachunek bankowy Gminnego Ośrodka Kultury w Suszcu nr: 42 8456 1019 2001 0004 0022 0001, BS Żory Oddział w Suszcu.</w:t>
      </w:r>
    </w:p>
    <w:p w14:paraId="0C78138F" w14:textId="77777777" w:rsidR="00A262FF" w:rsidRDefault="00A262FF" w:rsidP="00A262FF">
      <w:pPr>
        <w:suppressAutoHyphens/>
        <w:autoSpaceDE w:val="0"/>
        <w:spacing w:after="0" w:line="240" w:lineRule="auto"/>
        <w:ind w:left="4956"/>
        <w:jc w:val="both"/>
        <w:rPr>
          <w:rFonts w:cs="Calibri"/>
          <w:sz w:val="20"/>
          <w:szCs w:val="20"/>
        </w:rPr>
      </w:pPr>
    </w:p>
    <w:p w14:paraId="7592FB62" w14:textId="77777777" w:rsidR="00A262FF" w:rsidRDefault="00A262FF" w:rsidP="00A262FF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…..……………………………………………………</w:t>
      </w:r>
    </w:p>
    <w:p w14:paraId="22C2E5C6" w14:textId="08C6C607" w:rsidR="00A262FF" w:rsidRPr="00A262FF" w:rsidRDefault="00A262FF" w:rsidP="00A262FF">
      <w:pPr>
        <w:pStyle w:val="Tekstpodstawowy"/>
        <w:spacing w:before="0" w:beforeAutospacing="0" w:after="0" w:afterAutospacing="0" w:line="252" w:lineRule="auto"/>
        <w:ind w:left="4248" w:right="142"/>
        <w:rPr>
          <w:rFonts w:ascii="Calibri" w:eastAsia="Calibri" w:hAnsi="Calibri" w:cs="Calibri"/>
          <w:sz w:val="20"/>
          <w:szCs w:val="20"/>
          <w:lang w:eastAsia="en-US"/>
        </w:rPr>
      </w:pPr>
      <w:r>
        <w:rPr>
          <w:rFonts w:ascii="Calibri" w:eastAsia="Calibri" w:hAnsi="Calibri" w:cs="Calibri"/>
          <w:sz w:val="20"/>
          <w:szCs w:val="20"/>
          <w:lang w:eastAsia="en-US"/>
        </w:rPr>
        <w:t xml:space="preserve">       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 </w:t>
      </w:r>
      <w:r w:rsidR="00AF626D">
        <w:rPr>
          <w:rFonts w:ascii="Calibri" w:eastAsia="Calibri" w:hAnsi="Calibri" w:cs="Calibri"/>
          <w:sz w:val="20"/>
          <w:szCs w:val="20"/>
          <w:lang w:eastAsia="en-US"/>
        </w:rPr>
        <w:tab/>
        <w:t xml:space="preserve">      podpis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>rodzica lub opiekuna prawnego</w:t>
      </w:r>
    </w:p>
    <w:p w14:paraId="29F5AA7B" w14:textId="77777777" w:rsidR="00A262FF" w:rsidRPr="00A5000A" w:rsidRDefault="00A262FF" w:rsidP="00A262FF">
      <w:p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359A21EC" w14:textId="47542679" w:rsidR="00667E25" w:rsidRPr="00A262FF" w:rsidRDefault="00667E25" w:rsidP="00667E25">
      <w:pPr>
        <w:numPr>
          <w:ilvl w:val="0"/>
          <w:numId w:val="22"/>
        </w:numPr>
        <w:tabs>
          <w:tab w:val="num" w:pos="-1080"/>
        </w:tabs>
        <w:suppressAutoHyphens/>
        <w:autoSpaceDE w:val="0"/>
        <w:spacing w:after="0" w:line="240" w:lineRule="auto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>Wyrażam</w:t>
      </w:r>
      <w:r>
        <w:rPr>
          <w:rFonts w:cs="Calibri"/>
          <w:sz w:val="20"/>
          <w:szCs w:val="20"/>
        </w:rPr>
        <w:t xml:space="preserve"> </w:t>
      </w:r>
      <w:r w:rsidRPr="006F5FF7">
        <w:rPr>
          <w:rFonts w:cs="Calibri"/>
          <w:b/>
          <w:bCs/>
          <w:sz w:val="20"/>
          <w:szCs w:val="20"/>
        </w:rPr>
        <w:t>zgodę</w:t>
      </w:r>
      <w:r w:rsidR="006A1CD5">
        <w:rPr>
          <w:rFonts w:cs="Calibri"/>
          <w:sz w:val="20"/>
          <w:szCs w:val="20"/>
        </w:rPr>
        <w:t>*</w:t>
      </w:r>
      <w:r>
        <w:rPr>
          <w:rFonts w:cs="Calibri"/>
          <w:sz w:val="20"/>
          <w:szCs w:val="20"/>
        </w:rPr>
        <w:t xml:space="preserve"> na przetwarzanie przez Gminny Ośrodek Kultury w Suszcu danych o zdrowiu mojego dziecka/podopiecznego oraz jego szczególnych potrzebach w celu zapewnienia odpowiedniej opieki podczas organizowanych półkolonii. Zgoda ta może być w każdym momencie cofnięta bez wpływu na przetwarzana po jej udzieleniu do czasu cofnięcia ze świadomością, że cofnięcie zgody uniemożliwi dalsze uczestnictwo mojego dziecka/podopiecznego w półkoloniach.</w:t>
      </w:r>
    </w:p>
    <w:p w14:paraId="751434B8" w14:textId="77777777" w:rsidR="00667E25" w:rsidRPr="00A262FF" w:rsidRDefault="00667E25" w:rsidP="00667E25">
      <w:pPr>
        <w:suppressAutoHyphens/>
        <w:autoSpaceDE w:val="0"/>
        <w:spacing w:after="0" w:line="240" w:lineRule="auto"/>
        <w:ind w:left="360"/>
        <w:jc w:val="both"/>
        <w:rPr>
          <w:rFonts w:cs="Calibri"/>
          <w:b/>
          <w:sz w:val="20"/>
          <w:szCs w:val="20"/>
        </w:rPr>
      </w:pPr>
    </w:p>
    <w:p w14:paraId="23377CD1" w14:textId="77777777" w:rsidR="00667E25" w:rsidRDefault="00667E25" w:rsidP="00667E25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…..……………………………………………………</w:t>
      </w:r>
    </w:p>
    <w:p w14:paraId="3A3EC263" w14:textId="3E222BAC" w:rsidR="00667E25" w:rsidRDefault="00AF626D" w:rsidP="00667E25">
      <w:pPr>
        <w:suppressAutoHyphens/>
        <w:autoSpaceDE w:val="0"/>
        <w:spacing w:after="0" w:line="240" w:lineRule="auto"/>
        <w:ind w:left="4820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    podpis </w:t>
      </w:r>
      <w:r w:rsidR="00667E25" w:rsidRPr="00A262FF">
        <w:rPr>
          <w:rFonts w:cs="Calibri"/>
          <w:sz w:val="20"/>
          <w:szCs w:val="20"/>
        </w:rPr>
        <w:t>rodzica lub opiekuna prawnego</w:t>
      </w:r>
    </w:p>
    <w:p w14:paraId="127E8462" w14:textId="77777777" w:rsidR="00667E25" w:rsidRPr="00B25F3A" w:rsidRDefault="00667E25" w:rsidP="006F5FF7">
      <w:pPr>
        <w:suppressAutoHyphens/>
        <w:autoSpaceDE w:val="0"/>
        <w:spacing w:after="0" w:line="240" w:lineRule="auto"/>
        <w:ind w:left="4820"/>
        <w:jc w:val="both"/>
        <w:rPr>
          <w:rFonts w:cs="Calibri"/>
          <w:b/>
          <w:sz w:val="20"/>
          <w:szCs w:val="20"/>
        </w:rPr>
      </w:pPr>
    </w:p>
    <w:p w14:paraId="509A0A72" w14:textId="0992932F" w:rsidR="0010593A" w:rsidRPr="00A262FF" w:rsidRDefault="0010593A" w:rsidP="0010593A">
      <w:pPr>
        <w:numPr>
          <w:ilvl w:val="0"/>
          <w:numId w:val="22"/>
        </w:numPr>
        <w:tabs>
          <w:tab w:val="num" w:pos="-1080"/>
        </w:tabs>
        <w:suppressAutoHyphens/>
        <w:autoSpaceDE w:val="0"/>
        <w:spacing w:after="0" w:line="240" w:lineRule="auto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>Wyrażam / nie wyrażam</w:t>
      </w:r>
      <w:r w:rsidR="006A1CD5">
        <w:rPr>
          <w:rFonts w:cs="Calibri"/>
          <w:b/>
          <w:sz w:val="20"/>
          <w:szCs w:val="20"/>
        </w:rPr>
        <w:t>**</w:t>
      </w:r>
      <w:r>
        <w:rPr>
          <w:rFonts w:cs="Calibri"/>
          <w:sz w:val="20"/>
          <w:szCs w:val="20"/>
        </w:rPr>
        <w:t xml:space="preserve"> zgodę/-y na podejmowanie decyzji</w:t>
      </w:r>
      <w:ins w:id="0" w:author="PC-GOK" w:date="2025-04-25T13:12:00Z">
        <w:r w:rsidR="0072664F">
          <w:rPr>
            <w:rFonts w:cs="Calibri"/>
            <w:sz w:val="20"/>
            <w:szCs w:val="20"/>
          </w:rPr>
          <w:t xml:space="preserve"> </w:t>
        </w:r>
        <w:r w:rsidR="0072664F">
          <w:rPr>
            <w:rFonts w:cs="Calibri"/>
            <w:sz w:val="20"/>
            <w:szCs w:val="20"/>
          </w:rPr>
          <w:t>przez kierownika lub opiekunów wypoczynku</w:t>
        </w:r>
      </w:ins>
      <w:r>
        <w:rPr>
          <w:rFonts w:cs="Calibri"/>
          <w:sz w:val="20"/>
          <w:szCs w:val="20"/>
        </w:rPr>
        <w:t xml:space="preserve"> związanych</w:t>
      </w:r>
      <w:ins w:id="1" w:author="PC-GOK" w:date="2025-04-25T13:12:00Z">
        <w:r w:rsidR="0072664F">
          <w:rPr>
            <w:rFonts w:cs="Calibri"/>
            <w:sz w:val="20"/>
            <w:szCs w:val="20"/>
          </w:rPr>
          <w:t xml:space="preserve"> </w:t>
        </w:r>
      </w:ins>
      <w:del w:id="2" w:author="PC-GOK" w:date="2025-04-25T13:12:00Z">
        <w:r w:rsidDel="0072664F">
          <w:rPr>
            <w:rFonts w:cs="Calibri"/>
            <w:sz w:val="20"/>
            <w:szCs w:val="20"/>
          </w:rPr>
          <w:delText xml:space="preserve"> </w:delText>
        </w:r>
      </w:del>
      <w:r>
        <w:rPr>
          <w:rFonts w:cs="Calibri"/>
          <w:sz w:val="20"/>
          <w:szCs w:val="20"/>
        </w:rPr>
        <w:t xml:space="preserve">z leczeniem, hospitalizacją </w:t>
      </w:r>
      <w:del w:id="3" w:author="PC-GOK" w:date="2025-04-25T13:12:00Z">
        <w:r w:rsidDel="0072664F">
          <w:rPr>
            <w:rFonts w:cs="Calibri"/>
            <w:sz w:val="20"/>
            <w:szCs w:val="20"/>
          </w:rPr>
          <w:br/>
        </w:r>
      </w:del>
      <w:r>
        <w:rPr>
          <w:rFonts w:cs="Calibri"/>
          <w:sz w:val="20"/>
          <w:szCs w:val="20"/>
        </w:rPr>
        <w:t>i zabiegami operacyjnymi, w przypadku zagrożenia zdrowia lub życia mojego dziecka</w:t>
      </w:r>
      <w:del w:id="4" w:author="PC-GOK" w:date="2025-04-25T13:11:00Z">
        <w:r w:rsidDel="0072664F">
          <w:rPr>
            <w:rFonts w:cs="Calibri"/>
            <w:sz w:val="20"/>
            <w:szCs w:val="20"/>
          </w:rPr>
          <w:delText xml:space="preserve"> przez kierownika lub opiekunów wypoczynku</w:delText>
        </w:r>
      </w:del>
      <w:r>
        <w:rPr>
          <w:rFonts w:cs="Calibri"/>
          <w:sz w:val="20"/>
          <w:szCs w:val="20"/>
        </w:rPr>
        <w:t xml:space="preserve">. Jednocześnie nie znam przeciwwskazań zdrowotnych do udziału mojego dziecka </w:t>
      </w:r>
      <w:ins w:id="5" w:author="PC-GOK" w:date="2025-04-25T13:13:00Z">
        <w:r w:rsidR="005B62C2">
          <w:rPr>
            <w:rFonts w:cs="Calibri"/>
            <w:sz w:val="20"/>
            <w:szCs w:val="20"/>
          </w:rPr>
          <w:t xml:space="preserve">                          </w:t>
        </w:r>
      </w:ins>
      <w:r>
        <w:rPr>
          <w:rFonts w:cs="Calibri"/>
          <w:sz w:val="20"/>
          <w:szCs w:val="20"/>
        </w:rPr>
        <w:t>w zajęciach, których program i regulamin poznałem / poznałam.</w:t>
      </w:r>
    </w:p>
    <w:p w14:paraId="408FA87B" w14:textId="77777777" w:rsidR="00A262FF" w:rsidRPr="00A262FF" w:rsidRDefault="00A262FF" w:rsidP="00A262FF">
      <w:pPr>
        <w:suppressAutoHyphens/>
        <w:autoSpaceDE w:val="0"/>
        <w:spacing w:after="0" w:line="240" w:lineRule="auto"/>
        <w:ind w:left="360"/>
        <w:jc w:val="both"/>
        <w:rPr>
          <w:rFonts w:cs="Calibri"/>
          <w:b/>
          <w:sz w:val="20"/>
          <w:szCs w:val="20"/>
        </w:rPr>
      </w:pPr>
    </w:p>
    <w:p w14:paraId="623F5431" w14:textId="77777777" w:rsidR="00A262FF" w:rsidRDefault="00A262FF" w:rsidP="00A262FF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…..……………………………………………………</w:t>
      </w:r>
    </w:p>
    <w:p w14:paraId="328DD004" w14:textId="373E8AF0" w:rsidR="00A262FF" w:rsidRPr="00A262FF" w:rsidRDefault="00A262FF" w:rsidP="00A262FF">
      <w:pPr>
        <w:pStyle w:val="Tekstpodstawowy"/>
        <w:spacing w:before="0" w:beforeAutospacing="0" w:after="0" w:afterAutospacing="0" w:line="252" w:lineRule="auto"/>
        <w:ind w:left="4248" w:right="142"/>
        <w:rPr>
          <w:rFonts w:ascii="Calibri" w:eastAsia="Calibri" w:hAnsi="Calibri" w:cs="Calibri"/>
          <w:sz w:val="20"/>
          <w:szCs w:val="20"/>
          <w:lang w:eastAsia="en-US"/>
        </w:rPr>
      </w:pPr>
      <w:r>
        <w:rPr>
          <w:rFonts w:ascii="Calibri" w:eastAsia="Calibri" w:hAnsi="Calibri" w:cs="Calibri"/>
          <w:sz w:val="20"/>
          <w:szCs w:val="20"/>
          <w:lang w:eastAsia="en-US"/>
        </w:rPr>
        <w:t xml:space="preserve">       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 </w:t>
      </w:r>
      <w:r w:rsidR="00AF626D">
        <w:rPr>
          <w:rFonts w:ascii="Calibri" w:eastAsia="Calibri" w:hAnsi="Calibri" w:cs="Calibri"/>
          <w:sz w:val="20"/>
          <w:szCs w:val="20"/>
          <w:lang w:eastAsia="en-US"/>
        </w:rPr>
        <w:t xml:space="preserve">          podpis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rodzica lub opiekuna prawnego</w:t>
      </w:r>
    </w:p>
    <w:p w14:paraId="0571F8BB" w14:textId="77777777" w:rsidR="00A262FF" w:rsidRPr="007D7ACE" w:rsidRDefault="00A262FF" w:rsidP="00A262FF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</w:p>
    <w:p w14:paraId="005FD828" w14:textId="4001CDFB" w:rsidR="0010593A" w:rsidRDefault="00A262FF" w:rsidP="00A262FF">
      <w:pPr>
        <w:numPr>
          <w:ilvl w:val="0"/>
          <w:numId w:val="22"/>
        </w:num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  <w:r w:rsidRPr="00A262FF">
        <w:rPr>
          <w:rFonts w:cs="Calibri"/>
          <w:b/>
          <w:sz w:val="20"/>
          <w:szCs w:val="20"/>
        </w:rPr>
        <w:t>Wyrażam / nie wyrażam</w:t>
      </w:r>
      <w:r w:rsidR="006A1CD5">
        <w:rPr>
          <w:rFonts w:cs="Calibri"/>
          <w:b/>
          <w:sz w:val="20"/>
          <w:szCs w:val="20"/>
        </w:rPr>
        <w:t>**</w:t>
      </w:r>
      <w:r w:rsidRPr="00A262FF">
        <w:rPr>
          <w:rFonts w:cs="Calibri"/>
          <w:sz w:val="20"/>
          <w:szCs w:val="20"/>
        </w:rPr>
        <w:t xml:space="preserve">  zgodę</w:t>
      </w:r>
      <w:r w:rsidR="006F3AF7" w:rsidRPr="006F3AF7">
        <w:rPr>
          <w:rFonts w:cs="Calibri"/>
          <w:sz w:val="20"/>
          <w:szCs w:val="20"/>
        </w:rPr>
        <w:t>/-y</w:t>
      </w:r>
      <w:r w:rsidRPr="00A262FF">
        <w:rPr>
          <w:rFonts w:cs="Calibri"/>
          <w:sz w:val="20"/>
          <w:szCs w:val="20"/>
        </w:rPr>
        <w:t xml:space="preserve"> na wykorzystanie wizerunku mojego dziecka/ mojego wizerunku  </w:t>
      </w:r>
      <w:ins w:id="6" w:author="PC-GOK" w:date="2025-04-25T13:13:00Z">
        <w:r w:rsidR="005B62C2">
          <w:rPr>
            <w:rFonts w:cs="Calibri"/>
            <w:sz w:val="20"/>
            <w:szCs w:val="20"/>
          </w:rPr>
          <w:t xml:space="preserve">             </w:t>
        </w:r>
      </w:ins>
      <w:r w:rsidRPr="00A262FF">
        <w:rPr>
          <w:rFonts w:cs="Calibri"/>
          <w:sz w:val="20"/>
          <w:szCs w:val="20"/>
        </w:rPr>
        <w:t>w ma</w:t>
      </w:r>
      <w:r>
        <w:rPr>
          <w:rFonts w:cs="Calibri"/>
          <w:sz w:val="20"/>
          <w:szCs w:val="20"/>
        </w:rPr>
        <w:t xml:space="preserve">teriałach </w:t>
      </w:r>
      <w:r w:rsidRPr="00A262FF">
        <w:rPr>
          <w:rFonts w:cs="Calibri"/>
          <w:sz w:val="20"/>
          <w:szCs w:val="20"/>
        </w:rPr>
        <w:t>promocyjnych (sprawozdania, informacje do prasy itp.) dotycząc</w:t>
      </w:r>
      <w:r>
        <w:rPr>
          <w:rFonts w:cs="Calibri"/>
          <w:sz w:val="20"/>
          <w:szCs w:val="20"/>
        </w:rPr>
        <w:t xml:space="preserve">ych oferty przygotowanej przez Gminny Ośrodek Kultury w Suszcu. </w:t>
      </w:r>
      <w:r w:rsidRPr="00A262FF">
        <w:rPr>
          <w:rFonts w:cs="Calibri"/>
          <w:sz w:val="20"/>
          <w:szCs w:val="20"/>
        </w:rPr>
        <w:t>Zgodę można odwołać w dowolnym momencie składając pisemne oświadczenie wysłane na adres administratora.</w:t>
      </w:r>
    </w:p>
    <w:p w14:paraId="77F42F2D" w14:textId="77777777" w:rsidR="00A262FF" w:rsidRDefault="00A262FF" w:rsidP="00A262FF">
      <w:pPr>
        <w:suppressAutoHyphens/>
        <w:autoSpaceDE w:val="0"/>
        <w:spacing w:after="0" w:line="240" w:lineRule="auto"/>
        <w:ind w:left="360"/>
        <w:jc w:val="both"/>
        <w:rPr>
          <w:rFonts w:cs="Calibri"/>
          <w:sz w:val="20"/>
          <w:szCs w:val="20"/>
        </w:rPr>
      </w:pPr>
    </w:p>
    <w:p w14:paraId="6DC2B779" w14:textId="77777777" w:rsidR="00A262FF" w:rsidRDefault="00A262FF" w:rsidP="00A262FF">
      <w:pPr>
        <w:suppressAutoHyphens/>
        <w:autoSpaceDE w:val="0"/>
        <w:spacing w:after="0" w:line="240" w:lineRule="auto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                                                                                                              …..……………………………………………………</w:t>
      </w:r>
    </w:p>
    <w:p w14:paraId="62059B5C" w14:textId="1B02211D" w:rsidR="00A262FF" w:rsidRPr="00A262FF" w:rsidRDefault="00A262FF" w:rsidP="00A262FF">
      <w:pPr>
        <w:pStyle w:val="Tekstpodstawowy"/>
        <w:spacing w:before="0" w:beforeAutospacing="0" w:after="0" w:afterAutospacing="0" w:line="252" w:lineRule="auto"/>
        <w:ind w:left="4248" w:right="142"/>
        <w:rPr>
          <w:rFonts w:ascii="Calibri" w:eastAsia="Calibri" w:hAnsi="Calibri" w:cs="Calibri"/>
          <w:sz w:val="20"/>
          <w:szCs w:val="20"/>
          <w:lang w:eastAsia="en-US"/>
        </w:rPr>
      </w:pPr>
      <w:r>
        <w:rPr>
          <w:rFonts w:ascii="Calibri" w:eastAsia="Calibri" w:hAnsi="Calibri" w:cs="Calibri"/>
          <w:sz w:val="20"/>
          <w:szCs w:val="20"/>
          <w:lang w:eastAsia="en-US"/>
        </w:rPr>
        <w:t xml:space="preserve">       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 </w:t>
      </w:r>
      <w:r w:rsidR="00AF626D">
        <w:rPr>
          <w:rFonts w:ascii="Calibri" w:eastAsia="Calibri" w:hAnsi="Calibri" w:cs="Calibri"/>
          <w:sz w:val="20"/>
          <w:szCs w:val="20"/>
          <w:lang w:eastAsia="en-US"/>
        </w:rPr>
        <w:t xml:space="preserve">           podpis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>rodzica lub opiekuna prawnego</w:t>
      </w:r>
    </w:p>
    <w:p w14:paraId="0C2602C0" w14:textId="77777777" w:rsidR="00A262FF" w:rsidRDefault="00A262FF" w:rsidP="00A262FF">
      <w:p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29442990" w14:textId="1202EEA2" w:rsidR="00A262FF" w:rsidRPr="006A1CD5" w:rsidRDefault="00A262FF" w:rsidP="00A262FF">
      <w:pPr>
        <w:numPr>
          <w:ilvl w:val="0"/>
          <w:numId w:val="22"/>
        </w:num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  <w:r w:rsidRPr="006F5FF7">
        <w:rPr>
          <w:rFonts w:cs="Calibri"/>
          <w:b/>
          <w:sz w:val="20"/>
          <w:szCs w:val="20"/>
        </w:rPr>
        <w:t>Wyrażam / nie wyrażam</w:t>
      </w:r>
      <w:r w:rsidR="006A1CD5" w:rsidRPr="006F5FF7">
        <w:rPr>
          <w:rFonts w:cs="Calibri"/>
          <w:b/>
          <w:sz w:val="20"/>
          <w:szCs w:val="20"/>
        </w:rPr>
        <w:t>**</w:t>
      </w:r>
      <w:r w:rsidRPr="006F5FF7">
        <w:rPr>
          <w:rFonts w:cs="Calibri"/>
          <w:sz w:val="20"/>
          <w:szCs w:val="20"/>
        </w:rPr>
        <w:t xml:space="preserve"> zgodę</w:t>
      </w:r>
      <w:r w:rsidR="006F3AF7" w:rsidRPr="006F3AF7">
        <w:rPr>
          <w:rFonts w:cs="Calibri"/>
          <w:sz w:val="20"/>
          <w:szCs w:val="20"/>
        </w:rPr>
        <w:t>/-y</w:t>
      </w:r>
      <w:r w:rsidRPr="006F5FF7">
        <w:rPr>
          <w:rFonts w:cs="Calibri"/>
          <w:sz w:val="20"/>
          <w:szCs w:val="20"/>
        </w:rPr>
        <w:t xml:space="preserve"> </w:t>
      </w:r>
      <w:r w:rsidR="00EE684B" w:rsidRPr="0073477A">
        <w:rPr>
          <w:rFonts w:cs="Calibri"/>
          <w:sz w:val="20"/>
          <w:szCs w:val="20"/>
        </w:rPr>
        <w:t xml:space="preserve">na wykorzystanie mojego adresu email do przesyłania mi wiadomości informacyjnych, promocyjnych i marketingowych związanych z działalnością Gminnego Ośrodka Kultury </w:t>
      </w:r>
      <w:ins w:id="7" w:author="PC-GOK" w:date="2025-04-25T13:13:00Z">
        <w:r w:rsidR="005B62C2">
          <w:rPr>
            <w:rFonts w:cs="Calibri"/>
            <w:sz w:val="20"/>
            <w:szCs w:val="20"/>
          </w:rPr>
          <w:t xml:space="preserve">        </w:t>
        </w:r>
      </w:ins>
      <w:bookmarkStart w:id="8" w:name="_GoBack"/>
      <w:bookmarkEnd w:id="8"/>
      <w:r w:rsidR="00EE684B" w:rsidRPr="0073477A">
        <w:rPr>
          <w:rFonts w:cs="Calibri"/>
          <w:sz w:val="20"/>
          <w:szCs w:val="20"/>
        </w:rPr>
        <w:t xml:space="preserve">w Suszcu - tzw. </w:t>
      </w:r>
      <w:r w:rsidR="00EE684B" w:rsidRPr="00EE684B">
        <w:rPr>
          <w:rFonts w:cs="Calibri"/>
          <w:sz w:val="20"/>
          <w:szCs w:val="20"/>
        </w:rPr>
        <w:t>N</w:t>
      </w:r>
      <w:r w:rsidR="00EE684B" w:rsidRPr="0073477A">
        <w:rPr>
          <w:rFonts w:cs="Calibri"/>
          <w:sz w:val="20"/>
          <w:szCs w:val="20"/>
        </w:rPr>
        <w:t>ewsletter</w:t>
      </w:r>
      <w:r w:rsidR="00EE684B">
        <w:rPr>
          <w:rFonts w:cs="Calibri"/>
          <w:sz w:val="20"/>
          <w:szCs w:val="20"/>
        </w:rPr>
        <w:t>.</w:t>
      </w:r>
      <w:r w:rsidRPr="006F5FF7">
        <w:rPr>
          <w:rFonts w:cs="Calibri"/>
          <w:sz w:val="20"/>
          <w:szCs w:val="20"/>
        </w:rPr>
        <w:t xml:space="preserve"> Zgodę można odwołać w dowolnym momencie składając pisemne oświadczenie wysłane na adres administratora.</w:t>
      </w:r>
    </w:p>
    <w:p w14:paraId="36FB3A6D" w14:textId="77777777" w:rsidR="00D3665C" w:rsidRDefault="00D3665C" w:rsidP="00A262FF">
      <w:pPr>
        <w:suppressAutoHyphens/>
        <w:autoSpaceDE w:val="0"/>
        <w:spacing w:after="0" w:line="240" w:lineRule="auto"/>
        <w:ind w:left="4248"/>
        <w:jc w:val="both"/>
        <w:rPr>
          <w:rFonts w:cs="Calibri"/>
          <w:sz w:val="20"/>
          <w:szCs w:val="20"/>
        </w:rPr>
      </w:pPr>
    </w:p>
    <w:p w14:paraId="5EFD3B84" w14:textId="77777777" w:rsidR="00A262FF" w:rsidRDefault="00A262FF" w:rsidP="00A262FF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…..……………………………………………………</w:t>
      </w:r>
    </w:p>
    <w:p w14:paraId="61B1C78A" w14:textId="5AAEE469" w:rsidR="00075982" w:rsidRDefault="00A262FF" w:rsidP="0073477A">
      <w:pPr>
        <w:pStyle w:val="Tekstpodstawowy"/>
        <w:spacing w:before="0" w:beforeAutospacing="0" w:after="0" w:afterAutospacing="0" w:line="252" w:lineRule="auto"/>
        <w:ind w:right="142"/>
        <w:rPr>
          <w:rFonts w:ascii="Calibri" w:eastAsia="Calibri" w:hAnsi="Calibri" w:cs="Calibri"/>
          <w:sz w:val="20"/>
          <w:szCs w:val="20"/>
          <w:lang w:eastAsia="en-US"/>
        </w:rPr>
      </w:pPr>
      <w:r>
        <w:rPr>
          <w:rFonts w:ascii="Calibri" w:eastAsia="Calibri" w:hAnsi="Calibri" w:cs="Calibri"/>
          <w:sz w:val="20"/>
          <w:szCs w:val="20"/>
          <w:lang w:eastAsia="en-US"/>
        </w:rPr>
        <w:t xml:space="preserve">       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 </w:t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  <w:t xml:space="preserve">          </w:t>
      </w:r>
      <w:r w:rsidR="00AF626D">
        <w:rPr>
          <w:rFonts w:ascii="Calibri" w:eastAsia="Calibri" w:hAnsi="Calibri" w:cs="Calibri"/>
          <w:sz w:val="20"/>
          <w:szCs w:val="20"/>
          <w:lang w:eastAsia="en-US"/>
        </w:rPr>
        <w:t xml:space="preserve">            podpis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rodzica lub opiekuna prawnego</w:t>
      </w:r>
    </w:p>
    <w:p w14:paraId="17534657" w14:textId="77777777" w:rsidR="00462FCC" w:rsidRDefault="00462FCC" w:rsidP="0073477A">
      <w:pPr>
        <w:pStyle w:val="Tekstpodstawowy"/>
        <w:spacing w:before="0" w:beforeAutospacing="0" w:after="0" w:afterAutospacing="0" w:line="252" w:lineRule="auto"/>
        <w:ind w:right="142"/>
        <w:rPr>
          <w:rFonts w:ascii="Calibri" w:eastAsia="Calibri" w:hAnsi="Calibri" w:cs="Calibri"/>
          <w:sz w:val="20"/>
          <w:szCs w:val="20"/>
          <w:lang w:eastAsia="en-US"/>
        </w:rPr>
      </w:pPr>
    </w:p>
    <w:p w14:paraId="43F7C2F2" w14:textId="591F9877" w:rsidR="00EE684B" w:rsidRPr="006A1CD5" w:rsidRDefault="00EE684B" w:rsidP="00EE684B">
      <w:pPr>
        <w:numPr>
          <w:ilvl w:val="0"/>
          <w:numId w:val="22"/>
        </w:num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  <w:r w:rsidRPr="006F5FF7">
        <w:rPr>
          <w:rFonts w:cs="Calibri"/>
          <w:b/>
          <w:sz w:val="20"/>
          <w:szCs w:val="20"/>
        </w:rPr>
        <w:t>Wyrażam / nie wyrażam**</w:t>
      </w:r>
      <w:r w:rsidRPr="006F5FF7">
        <w:rPr>
          <w:rFonts w:cs="Calibri"/>
          <w:sz w:val="20"/>
          <w:szCs w:val="20"/>
        </w:rPr>
        <w:t xml:space="preserve"> zgodę</w:t>
      </w:r>
      <w:r w:rsidRPr="006F3AF7">
        <w:rPr>
          <w:rFonts w:cs="Calibri"/>
          <w:sz w:val="20"/>
          <w:szCs w:val="20"/>
        </w:rPr>
        <w:t>/-y</w:t>
      </w:r>
      <w:r w:rsidRPr="006F5FF7">
        <w:rPr>
          <w:rFonts w:cs="Calibri"/>
          <w:sz w:val="20"/>
          <w:szCs w:val="20"/>
        </w:rPr>
        <w:t xml:space="preserve"> </w:t>
      </w:r>
      <w:r w:rsidRPr="001F4CA0">
        <w:rPr>
          <w:rFonts w:cs="Calibri"/>
          <w:sz w:val="20"/>
          <w:szCs w:val="20"/>
        </w:rPr>
        <w:t xml:space="preserve">na wykorzystanie mojego </w:t>
      </w:r>
      <w:r>
        <w:rPr>
          <w:rFonts w:cs="Calibri"/>
          <w:sz w:val="20"/>
          <w:szCs w:val="20"/>
        </w:rPr>
        <w:t xml:space="preserve">numeru telefonu </w:t>
      </w:r>
      <w:r w:rsidRPr="001F4CA0">
        <w:rPr>
          <w:rFonts w:cs="Calibri"/>
          <w:sz w:val="20"/>
          <w:szCs w:val="20"/>
        </w:rPr>
        <w:t>do przesyłania mi wiadomości informacyjnych, promocyjnych i marketingowych związanych z działalnością Gminnego Ośr</w:t>
      </w:r>
      <w:r>
        <w:rPr>
          <w:rFonts w:cs="Calibri"/>
          <w:sz w:val="20"/>
          <w:szCs w:val="20"/>
        </w:rPr>
        <w:t xml:space="preserve">odka </w:t>
      </w:r>
      <w:r>
        <w:rPr>
          <w:rFonts w:cs="Calibri"/>
          <w:sz w:val="20"/>
          <w:szCs w:val="20"/>
        </w:rPr>
        <w:lastRenderedPageBreak/>
        <w:t xml:space="preserve">Kultury w Suszcu - tzw. </w:t>
      </w:r>
      <w:proofErr w:type="spellStart"/>
      <w:r>
        <w:rPr>
          <w:rFonts w:cs="Calibri"/>
          <w:sz w:val="20"/>
          <w:szCs w:val="20"/>
        </w:rPr>
        <w:t>Sm</w:t>
      </w:r>
      <w:r w:rsidRPr="001F4CA0">
        <w:rPr>
          <w:rFonts w:cs="Calibri"/>
          <w:sz w:val="20"/>
          <w:szCs w:val="20"/>
        </w:rPr>
        <w:t>sletter</w:t>
      </w:r>
      <w:proofErr w:type="spellEnd"/>
      <w:r>
        <w:rPr>
          <w:rFonts w:cs="Calibri"/>
          <w:sz w:val="20"/>
          <w:szCs w:val="20"/>
        </w:rPr>
        <w:t xml:space="preserve">. </w:t>
      </w:r>
      <w:r w:rsidRPr="006F5FF7">
        <w:rPr>
          <w:rFonts w:cs="Calibri"/>
          <w:sz w:val="20"/>
          <w:szCs w:val="20"/>
        </w:rPr>
        <w:t>Zgodę można odwołać w dowolnym momencie składając pisemne oświadczenie wysłane na adres administratora.</w:t>
      </w:r>
    </w:p>
    <w:p w14:paraId="12FEA3D2" w14:textId="77777777" w:rsidR="00EE684B" w:rsidRDefault="00EE684B" w:rsidP="00EE684B">
      <w:pPr>
        <w:suppressAutoHyphens/>
        <w:autoSpaceDE w:val="0"/>
        <w:spacing w:after="0" w:line="240" w:lineRule="auto"/>
        <w:ind w:left="4248"/>
        <w:jc w:val="both"/>
        <w:rPr>
          <w:rFonts w:cs="Calibri"/>
          <w:sz w:val="20"/>
          <w:szCs w:val="20"/>
        </w:rPr>
      </w:pPr>
    </w:p>
    <w:p w14:paraId="4DDF63F7" w14:textId="77777777" w:rsidR="00EE684B" w:rsidRDefault="00EE684B" w:rsidP="00EE684B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…..……………………………………………………</w:t>
      </w:r>
    </w:p>
    <w:p w14:paraId="053811A7" w14:textId="68349EDC" w:rsidR="006A1CD5" w:rsidRDefault="00EE684B" w:rsidP="006A1CD5">
      <w:pPr>
        <w:pStyle w:val="Tekstpodstawowy"/>
        <w:spacing w:before="0" w:beforeAutospacing="0" w:after="0" w:afterAutospacing="0" w:line="252" w:lineRule="auto"/>
        <w:ind w:right="142"/>
        <w:rPr>
          <w:rFonts w:ascii="Calibri" w:eastAsia="Calibri" w:hAnsi="Calibri" w:cs="Calibri"/>
          <w:sz w:val="20"/>
          <w:szCs w:val="20"/>
          <w:lang w:eastAsia="en-US"/>
        </w:rPr>
      </w:pPr>
      <w:r>
        <w:rPr>
          <w:rFonts w:ascii="Calibri" w:eastAsia="Calibri" w:hAnsi="Calibri" w:cs="Calibri"/>
          <w:sz w:val="20"/>
          <w:szCs w:val="20"/>
          <w:lang w:eastAsia="en-US"/>
        </w:rPr>
        <w:t xml:space="preserve">      </w:t>
      </w:r>
      <w:r w:rsidR="00AF626D">
        <w:rPr>
          <w:rFonts w:ascii="Calibri" w:eastAsia="Calibri" w:hAnsi="Calibri" w:cs="Calibri"/>
          <w:sz w:val="20"/>
          <w:szCs w:val="20"/>
          <w:lang w:eastAsia="en-US"/>
        </w:rPr>
        <w:t xml:space="preserve">                                                                                                            </w:t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 w:rsidR="00AF626D">
        <w:rPr>
          <w:rFonts w:ascii="Calibri" w:eastAsia="Calibri" w:hAnsi="Calibri" w:cs="Calibri"/>
          <w:sz w:val="20"/>
          <w:szCs w:val="20"/>
          <w:lang w:eastAsia="en-US"/>
        </w:rPr>
        <w:t>podpis</w:t>
      </w:r>
      <w:r w:rsidR="00AF626D"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>rodzica lub opiekuna prawnego</w:t>
      </w:r>
    </w:p>
    <w:p w14:paraId="1EFC9009" w14:textId="77777777" w:rsidR="00462FCC" w:rsidRDefault="00462FCC" w:rsidP="006A1CD5">
      <w:pPr>
        <w:pStyle w:val="Tekstpodstawowy"/>
        <w:spacing w:before="0" w:beforeAutospacing="0" w:after="0" w:afterAutospacing="0" w:line="252" w:lineRule="auto"/>
        <w:ind w:right="142"/>
        <w:rPr>
          <w:rFonts w:ascii="Calibri" w:eastAsia="Calibri" w:hAnsi="Calibri" w:cs="Calibri"/>
          <w:sz w:val="20"/>
          <w:szCs w:val="20"/>
          <w:lang w:eastAsia="en-US"/>
        </w:rPr>
      </w:pPr>
    </w:p>
    <w:p w14:paraId="5ED1F073" w14:textId="7068CBC5" w:rsidR="000153CB" w:rsidRDefault="006A1CD5" w:rsidP="006A1CD5">
      <w:pPr>
        <w:pStyle w:val="Tekstpodstawowy"/>
        <w:spacing w:before="0" w:beforeAutospacing="0" w:after="0" w:afterAutospacing="0" w:line="252" w:lineRule="auto"/>
        <w:ind w:right="142"/>
        <w:jc w:val="both"/>
        <w:rPr>
          <w:rFonts w:ascii="Calibri" w:eastAsia="Calibri" w:hAnsi="Calibri" w:cs="Calibri"/>
          <w:sz w:val="18"/>
          <w:szCs w:val="18"/>
          <w:lang w:eastAsia="en-US"/>
        </w:rPr>
      </w:pPr>
      <w:r w:rsidRPr="006F5FF7">
        <w:rPr>
          <w:rFonts w:ascii="Calibri" w:eastAsia="Calibri" w:hAnsi="Calibri" w:cs="Calibri"/>
          <w:sz w:val="18"/>
          <w:szCs w:val="18"/>
          <w:lang w:eastAsia="en-US"/>
        </w:rPr>
        <w:t xml:space="preserve">* W związku z koniecznością przetwarzania przez Gminny Ośrodek Kultury w Suszcu danych szczególnej kategorii – danych o zdrowiu dziecka/podopiecznego, na czas jego uczestnictwa w półkoloniach – brak wyrażenie tej zgody uniemożliwi uczestniczenie dziecka/podopiecznego w organizowanych półkoloniach. </w:t>
      </w:r>
    </w:p>
    <w:p w14:paraId="66B3CF37" w14:textId="1F9A8AA8" w:rsidR="00584090" w:rsidRPr="00D3665C" w:rsidRDefault="006A1CD5" w:rsidP="00C5662D">
      <w:pPr>
        <w:pStyle w:val="Tekstpodstawowy"/>
        <w:spacing w:before="0" w:beforeAutospacing="0" w:after="0" w:afterAutospacing="0" w:line="252" w:lineRule="auto"/>
        <w:ind w:right="142"/>
        <w:jc w:val="both"/>
      </w:pPr>
      <w:r>
        <w:rPr>
          <w:rFonts w:ascii="Calibri" w:eastAsia="Calibri" w:hAnsi="Calibri" w:cs="Calibri"/>
          <w:sz w:val="18"/>
          <w:szCs w:val="18"/>
          <w:lang w:eastAsia="en-US"/>
        </w:rPr>
        <w:t>** niepotrzebne skreślić.</w:t>
      </w:r>
    </w:p>
    <w:p w14:paraId="1B21712F" w14:textId="7DF1F3B2" w:rsidR="00F12B46" w:rsidRPr="001169F4" w:rsidRDefault="00F12B46" w:rsidP="00F12B46">
      <w:pPr>
        <w:spacing w:before="43"/>
        <w:ind w:left="709" w:firstLine="709"/>
        <w:jc w:val="both"/>
        <w:rPr>
          <w:rFonts w:cs="Calibri"/>
          <w:b/>
          <w:bCs/>
          <w:sz w:val="20"/>
          <w:szCs w:val="20"/>
        </w:rPr>
      </w:pPr>
      <w:r w:rsidRPr="001169F4">
        <w:rPr>
          <w:rFonts w:cs="Calibri"/>
          <w:b/>
          <w:bCs/>
          <w:sz w:val="20"/>
          <w:szCs w:val="20"/>
        </w:rPr>
        <w:t xml:space="preserve">Spełniając obowiązek informacyjny określony w Rozporządzeniu Parlamentu Europejskiego </w:t>
      </w:r>
      <w:r w:rsidR="006A5A25">
        <w:rPr>
          <w:rFonts w:cs="Calibri"/>
          <w:b/>
          <w:bCs/>
          <w:sz w:val="20"/>
          <w:szCs w:val="20"/>
        </w:rPr>
        <w:br/>
      </w:r>
      <w:r w:rsidR="00157A78">
        <w:rPr>
          <w:rFonts w:cs="Calibri"/>
          <w:b/>
          <w:bCs/>
          <w:sz w:val="20"/>
          <w:szCs w:val="20"/>
        </w:rPr>
        <w:t>i</w:t>
      </w:r>
      <w:r w:rsidR="00157A78" w:rsidRPr="001169F4">
        <w:rPr>
          <w:rFonts w:cs="Calibri"/>
          <w:b/>
          <w:bCs/>
          <w:sz w:val="20"/>
          <w:szCs w:val="20"/>
        </w:rPr>
        <w:t xml:space="preserve"> </w:t>
      </w:r>
      <w:r w:rsidRPr="001169F4">
        <w:rPr>
          <w:rFonts w:cs="Calibri"/>
          <w:b/>
          <w:bCs/>
          <w:sz w:val="20"/>
          <w:szCs w:val="20"/>
        </w:rPr>
        <w:t>Rady (UE) 2016/679</w:t>
      </w:r>
      <w:r>
        <w:rPr>
          <w:rFonts w:cs="Calibri"/>
          <w:b/>
          <w:bCs/>
          <w:sz w:val="20"/>
          <w:szCs w:val="20"/>
        </w:rPr>
        <w:t xml:space="preserve"> </w:t>
      </w:r>
      <w:r w:rsidRPr="001169F4">
        <w:rPr>
          <w:rFonts w:cs="Calibri"/>
          <w:b/>
          <w:bCs/>
          <w:sz w:val="20"/>
          <w:szCs w:val="20"/>
        </w:rPr>
        <w:t>z dnia 27 kwietnia 2016 r. w sprawie ochrony osób fizycznych w związku z przetwarzaniem danych osobowych i w sprawie swobodnego przepływu takich danych oraz uchylenia dyrektywy 95/46/WE (ogólne rozporządzenie o ochronie danych) – zwanego dalej „RODO”, niniejszym informujemy, że:</w:t>
      </w:r>
    </w:p>
    <w:p w14:paraId="6CFFE9BE" w14:textId="77777777" w:rsidR="00F12B46" w:rsidRPr="001169F4" w:rsidRDefault="00F12B46" w:rsidP="00F12B46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20"/>
          <w:szCs w:val="20"/>
        </w:rPr>
      </w:pPr>
      <w:r w:rsidRPr="001169F4">
        <w:rPr>
          <w:rFonts w:cs="Calibri"/>
          <w:sz w:val="20"/>
          <w:szCs w:val="20"/>
        </w:rPr>
        <w:t>Administratorem</w:t>
      </w:r>
      <w:r w:rsidRPr="001169F4">
        <w:rPr>
          <w:rFonts w:cs="Calibri"/>
          <w:spacing w:val="1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Państwa danych</w:t>
      </w:r>
      <w:r w:rsidRPr="001169F4">
        <w:rPr>
          <w:rFonts w:cs="Calibri"/>
          <w:spacing w:val="1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osobowych</w:t>
      </w:r>
      <w:r w:rsidRPr="001169F4">
        <w:rPr>
          <w:rFonts w:cs="Calibri"/>
          <w:spacing w:val="-8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jest</w:t>
      </w:r>
      <w:r w:rsidRPr="001169F4">
        <w:rPr>
          <w:rFonts w:cs="Calibri"/>
          <w:spacing w:val="-8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Gminny</w:t>
      </w:r>
      <w:r w:rsidRPr="001169F4">
        <w:rPr>
          <w:rFonts w:cs="Calibri"/>
          <w:spacing w:val="-8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Ośrodek</w:t>
      </w:r>
      <w:r w:rsidRPr="001169F4">
        <w:rPr>
          <w:rFonts w:cs="Calibri"/>
          <w:spacing w:val="-8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Kultury</w:t>
      </w:r>
      <w:r w:rsidRPr="001169F4">
        <w:rPr>
          <w:rFonts w:cs="Calibri"/>
          <w:spacing w:val="-7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w</w:t>
      </w:r>
      <w:r w:rsidRPr="001169F4">
        <w:rPr>
          <w:rFonts w:cs="Calibri"/>
          <w:spacing w:val="-5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Suszcu</w:t>
      </w:r>
      <w:r w:rsidRPr="001169F4">
        <w:rPr>
          <w:rFonts w:cs="Calibri"/>
          <w:spacing w:val="-7"/>
          <w:sz w:val="20"/>
          <w:szCs w:val="20"/>
        </w:rPr>
        <w:t xml:space="preserve"> z siedzibą </w:t>
      </w:r>
      <w:r w:rsidRPr="001169F4">
        <w:rPr>
          <w:rFonts w:cs="Calibri"/>
          <w:sz w:val="20"/>
          <w:szCs w:val="20"/>
        </w:rPr>
        <w:t>przy</w:t>
      </w:r>
      <w:r w:rsidRPr="001169F4">
        <w:rPr>
          <w:rFonts w:cs="Calibri"/>
          <w:spacing w:val="-8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ulicy</w:t>
      </w:r>
      <w:r w:rsidRPr="001169F4">
        <w:rPr>
          <w:rFonts w:cs="Calibri"/>
          <w:spacing w:val="-7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Ogrodowej</w:t>
      </w:r>
      <w:r w:rsidRPr="001169F4">
        <w:rPr>
          <w:rFonts w:cs="Calibri"/>
          <w:spacing w:val="-7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22,</w:t>
      </w:r>
      <w:r w:rsidRPr="001169F4">
        <w:rPr>
          <w:rFonts w:cs="Calibri"/>
          <w:spacing w:val="-7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43-267 Suszec</w:t>
      </w:r>
      <w:r>
        <w:rPr>
          <w:rFonts w:cs="Calibri"/>
          <w:sz w:val="20"/>
          <w:szCs w:val="20"/>
        </w:rPr>
        <w:t>.</w:t>
      </w:r>
    </w:p>
    <w:p w14:paraId="30B71DC7" w14:textId="7FB314A6" w:rsidR="00F12B46" w:rsidRPr="001169F4" w:rsidRDefault="00F12B46" w:rsidP="00F12B46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20"/>
          <w:szCs w:val="20"/>
        </w:rPr>
      </w:pPr>
      <w:r w:rsidRPr="001169F4">
        <w:rPr>
          <w:rFonts w:cs="Calibri"/>
          <w:sz w:val="20"/>
          <w:szCs w:val="20"/>
        </w:rPr>
        <w:t>Administrator powołał Inspektora</w:t>
      </w:r>
      <w:r w:rsidRPr="001169F4">
        <w:rPr>
          <w:rFonts w:cs="Calibri"/>
          <w:spacing w:val="-18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Ochrony</w:t>
      </w:r>
      <w:r w:rsidRPr="001169F4">
        <w:rPr>
          <w:rFonts w:cs="Calibri"/>
          <w:spacing w:val="-17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Danych Osobowych.</w:t>
      </w:r>
      <w:r w:rsidRPr="001169F4">
        <w:rPr>
          <w:rFonts w:cs="Calibri"/>
          <w:spacing w:val="-17"/>
          <w:sz w:val="20"/>
          <w:szCs w:val="20"/>
        </w:rPr>
        <w:t xml:space="preserve"> Z powołanym przez nas Inspektorem</w:t>
      </w:r>
      <w:r>
        <w:rPr>
          <w:rFonts w:cs="Calibri"/>
          <w:spacing w:val="-17"/>
          <w:sz w:val="20"/>
          <w:szCs w:val="20"/>
        </w:rPr>
        <w:t xml:space="preserve"> Ochrony Danych Osobowych</w:t>
      </w:r>
      <w:r w:rsidRPr="001169F4">
        <w:rPr>
          <w:rFonts w:cs="Calibri"/>
          <w:spacing w:val="-17"/>
          <w:sz w:val="20"/>
          <w:szCs w:val="20"/>
        </w:rPr>
        <w:t xml:space="preserve"> mogą się Państwo skontaktować </w:t>
      </w:r>
      <w:r w:rsidRPr="001169F4">
        <w:rPr>
          <w:rFonts w:cs="Calibri"/>
          <w:sz w:val="20"/>
          <w:szCs w:val="20"/>
        </w:rPr>
        <w:t>listownie</w:t>
      </w:r>
      <w:r w:rsidRPr="001169F4">
        <w:rPr>
          <w:rFonts w:cs="Calibri"/>
          <w:spacing w:val="-17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na</w:t>
      </w:r>
      <w:r w:rsidRPr="001169F4">
        <w:rPr>
          <w:rFonts w:cs="Calibri"/>
          <w:spacing w:val="-16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adres</w:t>
      </w:r>
      <w:r w:rsidRPr="001169F4">
        <w:rPr>
          <w:rFonts w:cs="Calibri"/>
          <w:spacing w:val="-17"/>
          <w:sz w:val="20"/>
          <w:szCs w:val="20"/>
        </w:rPr>
        <w:t xml:space="preserve"> </w:t>
      </w:r>
      <w:r>
        <w:rPr>
          <w:rFonts w:cs="Calibri"/>
          <w:sz w:val="20"/>
          <w:szCs w:val="20"/>
        </w:rPr>
        <w:t>A</w:t>
      </w:r>
      <w:r w:rsidRPr="001169F4">
        <w:rPr>
          <w:rFonts w:cs="Calibri"/>
          <w:sz w:val="20"/>
          <w:szCs w:val="20"/>
        </w:rPr>
        <w:t>dministratora</w:t>
      </w:r>
      <w:r w:rsidRPr="001169F4">
        <w:rPr>
          <w:rFonts w:cs="Calibri"/>
          <w:spacing w:val="-17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lub mailowo na adres:</w:t>
      </w:r>
      <w:r w:rsidRPr="001169F4">
        <w:rPr>
          <w:rFonts w:cs="Calibri"/>
          <w:spacing w:val="-18"/>
          <w:sz w:val="20"/>
          <w:szCs w:val="20"/>
        </w:rPr>
        <w:t xml:space="preserve"> </w:t>
      </w:r>
      <w:hyperlink r:id="rId8" w:history="1">
        <w:r w:rsidRPr="001169F4">
          <w:rPr>
            <w:rStyle w:val="Hipercze"/>
            <w:rFonts w:cs="Calibri"/>
            <w:sz w:val="20"/>
            <w:szCs w:val="20"/>
          </w:rPr>
          <w:t>iodo@kulturasuszec.pl</w:t>
        </w:r>
      </w:hyperlink>
      <w:r>
        <w:rPr>
          <w:rFonts w:cs="Calibri"/>
          <w:sz w:val="20"/>
          <w:szCs w:val="20"/>
        </w:rPr>
        <w:t>.</w:t>
      </w:r>
    </w:p>
    <w:p w14:paraId="7BFE2997" w14:textId="77777777" w:rsidR="00F12B46" w:rsidRDefault="00F12B46" w:rsidP="00F12B46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before="10" w:after="0" w:line="240" w:lineRule="auto"/>
        <w:contextualSpacing w:val="0"/>
        <w:jc w:val="both"/>
        <w:textAlignment w:val="baseline"/>
        <w:rPr>
          <w:rFonts w:cs="Calibri"/>
          <w:sz w:val="20"/>
          <w:szCs w:val="20"/>
        </w:rPr>
      </w:pPr>
      <w:r w:rsidRPr="001169F4">
        <w:rPr>
          <w:rFonts w:cs="Calibri"/>
          <w:sz w:val="20"/>
          <w:szCs w:val="20"/>
        </w:rPr>
        <w:t>Państwa dane osobowe przetwarzane będą</w:t>
      </w:r>
      <w:r>
        <w:rPr>
          <w:rFonts w:cs="Calibri"/>
          <w:sz w:val="20"/>
          <w:szCs w:val="20"/>
        </w:rPr>
        <w:t>:</w:t>
      </w:r>
    </w:p>
    <w:p w14:paraId="608E7EF0" w14:textId="74153664" w:rsidR="00F12B46" w:rsidRDefault="00F12B46" w:rsidP="007C45E7">
      <w:pPr>
        <w:pStyle w:val="Akapitzlist"/>
        <w:widowControl w:val="0"/>
        <w:numPr>
          <w:ilvl w:val="0"/>
          <w:numId w:val="36"/>
        </w:numPr>
        <w:suppressAutoHyphens/>
        <w:autoSpaceDN w:val="0"/>
        <w:spacing w:before="10" w:after="0" w:line="240" w:lineRule="auto"/>
        <w:contextualSpacing w:val="0"/>
        <w:jc w:val="both"/>
        <w:textAlignment w:val="baseline"/>
        <w:rPr>
          <w:rFonts w:cs="Calibri"/>
          <w:sz w:val="20"/>
          <w:szCs w:val="20"/>
        </w:rPr>
      </w:pPr>
      <w:r w:rsidRPr="007A6FE3">
        <w:rPr>
          <w:rFonts w:cs="Calibri"/>
          <w:sz w:val="20"/>
          <w:szCs w:val="20"/>
        </w:rPr>
        <w:t xml:space="preserve">na podstawie art. 6 ust. 1 lit. </w:t>
      </w:r>
      <w:r>
        <w:rPr>
          <w:rFonts w:cs="Calibri"/>
          <w:sz w:val="20"/>
          <w:szCs w:val="20"/>
        </w:rPr>
        <w:t>a</w:t>
      </w:r>
      <w:r w:rsidRPr="007A6FE3">
        <w:rPr>
          <w:rFonts w:cs="Calibri"/>
          <w:sz w:val="20"/>
          <w:szCs w:val="20"/>
        </w:rPr>
        <w:t xml:space="preserve"> RODO</w:t>
      </w:r>
      <w:r>
        <w:rPr>
          <w:rFonts w:cs="Calibri"/>
          <w:sz w:val="20"/>
          <w:szCs w:val="20"/>
        </w:rPr>
        <w:t xml:space="preserve"> – </w:t>
      </w:r>
      <w:r w:rsidRPr="00EC2463">
        <w:rPr>
          <w:rFonts w:cs="Calibri"/>
          <w:sz w:val="20"/>
          <w:szCs w:val="20"/>
        </w:rPr>
        <w:t xml:space="preserve">osoba, której dane dotyczą wyraziła zgodę na przetwarzanie </w:t>
      </w:r>
      <w:r w:rsidR="006F3AF7">
        <w:rPr>
          <w:rFonts w:cs="Calibri"/>
          <w:sz w:val="20"/>
          <w:szCs w:val="20"/>
        </w:rPr>
        <w:t>swoich danych osobowych w jednym lub większej liczbie określonych celów</w:t>
      </w:r>
      <w:r>
        <w:rPr>
          <w:rFonts w:cs="Calibri"/>
          <w:sz w:val="20"/>
          <w:szCs w:val="20"/>
        </w:rPr>
        <w:t xml:space="preserve"> – celem przesyłania Państwu informacji promocyjnych, marketingowych oraz </w:t>
      </w:r>
      <w:r w:rsidR="006A5A25">
        <w:rPr>
          <w:rFonts w:cs="Calibri"/>
          <w:sz w:val="20"/>
          <w:szCs w:val="20"/>
        </w:rPr>
        <w:br/>
      </w:r>
      <w:r>
        <w:rPr>
          <w:rFonts w:cs="Calibri"/>
          <w:sz w:val="20"/>
          <w:szCs w:val="20"/>
        </w:rPr>
        <w:t xml:space="preserve">o działalności Administratora (tzw. </w:t>
      </w:r>
      <w:proofErr w:type="spellStart"/>
      <w:r w:rsidR="00EE684B">
        <w:rPr>
          <w:rFonts w:cs="Calibri"/>
          <w:sz w:val="20"/>
          <w:szCs w:val="20"/>
        </w:rPr>
        <w:t>S</w:t>
      </w:r>
      <w:r>
        <w:rPr>
          <w:rFonts w:cs="Calibri"/>
          <w:sz w:val="20"/>
          <w:szCs w:val="20"/>
        </w:rPr>
        <w:t>m</w:t>
      </w:r>
      <w:r w:rsidR="007C45E7">
        <w:rPr>
          <w:rFonts w:cs="Calibri"/>
          <w:sz w:val="20"/>
          <w:szCs w:val="20"/>
        </w:rPr>
        <w:t>sletter</w:t>
      </w:r>
      <w:proofErr w:type="spellEnd"/>
      <w:r w:rsidR="00EE684B">
        <w:rPr>
          <w:rFonts w:cs="Calibri"/>
          <w:sz w:val="20"/>
          <w:szCs w:val="20"/>
        </w:rPr>
        <w:t xml:space="preserve"> oraz newsletter</w:t>
      </w:r>
      <w:r w:rsidR="007C45E7">
        <w:rPr>
          <w:rFonts w:cs="Calibri"/>
          <w:sz w:val="20"/>
          <w:szCs w:val="20"/>
        </w:rPr>
        <w:t>).</w:t>
      </w:r>
    </w:p>
    <w:p w14:paraId="63A827FE" w14:textId="2D12231B" w:rsidR="006A1CD5" w:rsidRDefault="006A5A25" w:rsidP="009915BB">
      <w:pPr>
        <w:pStyle w:val="Akapitzlist"/>
        <w:widowControl w:val="0"/>
        <w:numPr>
          <w:ilvl w:val="0"/>
          <w:numId w:val="36"/>
        </w:numPr>
        <w:suppressAutoHyphens/>
        <w:autoSpaceDN w:val="0"/>
        <w:spacing w:before="10" w:after="0" w:line="240" w:lineRule="auto"/>
        <w:jc w:val="both"/>
        <w:textAlignment w:val="baseline"/>
        <w:rPr>
          <w:rFonts w:cs="Calibri"/>
          <w:sz w:val="20"/>
          <w:szCs w:val="20"/>
        </w:rPr>
      </w:pPr>
      <w:r w:rsidRPr="009C7309">
        <w:rPr>
          <w:rFonts w:cs="Calibri"/>
          <w:sz w:val="20"/>
          <w:szCs w:val="20"/>
        </w:rPr>
        <w:t>N</w:t>
      </w:r>
      <w:r w:rsidR="009C7309" w:rsidRPr="009C7309">
        <w:rPr>
          <w:rFonts w:cs="Calibri"/>
          <w:sz w:val="20"/>
          <w:szCs w:val="20"/>
        </w:rPr>
        <w:t xml:space="preserve">a podstawie </w:t>
      </w:r>
      <w:r w:rsidR="005155CC">
        <w:rPr>
          <w:rFonts w:cs="Calibri"/>
          <w:sz w:val="20"/>
          <w:szCs w:val="20"/>
        </w:rPr>
        <w:t>a</w:t>
      </w:r>
      <w:r>
        <w:rPr>
          <w:rFonts w:cs="Calibri"/>
          <w:sz w:val="20"/>
          <w:szCs w:val="20"/>
        </w:rPr>
        <w:t>rt.</w:t>
      </w:r>
      <w:r w:rsidR="009C7309" w:rsidRPr="009C7309">
        <w:rPr>
          <w:rFonts w:cs="Calibri"/>
          <w:sz w:val="20"/>
          <w:szCs w:val="20"/>
        </w:rPr>
        <w:t xml:space="preserve">. 6 ust. 1 lit. </w:t>
      </w:r>
      <w:r w:rsidR="006F3AF7">
        <w:rPr>
          <w:rFonts w:cs="Calibri"/>
          <w:sz w:val="20"/>
          <w:szCs w:val="20"/>
        </w:rPr>
        <w:t>c</w:t>
      </w:r>
      <w:r w:rsidR="009C7309" w:rsidRPr="009C7309">
        <w:rPr>
          <w:rFonts w:cs="Calibri"/>
          <w:sz w:val="20"/>
          <w:szCs w:val="20"/>
        </w:rPr>
        <w:t xml:space="preserve"> RODO</w:t>
      </w:r>
      <w:r w:rsidR="006F3AF7">
        <w:rPr>
          <w:rFonts w:cs="Calibri"/>
          <w:sz w:val="20"/>
          <w:szCs w:val="20"/>
        </w:rPr>
        <w:t xml:space="preserve"> </w:t>
      </w:r>
      <w:r w:rsidR="009915BB">
        <w:rPr>
          <w:rFonts w:cs="Calibri"/>
          <w:sz w:val="20"/>
          <w:szCs w:val="20"/>
        </w:rPr>
        <w:t>–</w:t>
      </w:r>
      <w:r w:rsidR="006F3AF7">
        <w:rPr>
          <w:rFonts w:cs="Calibri"/>
          <w:sz w:val="20"/>
          <w:szCs w:val="20"/>
        </w:rPr>
        <w:t xml:space="preserve"> </w:t>
      </w:r>
      <w:r w:rsidR="006F3AF7" w:rsidRPr="006F3AF7">
        <w:rPr>
          <w:rFonts w:cs="Calibri"/>
          <w:sz w:val="20"/>
          <w:szCs w:val="20"/>
        </w:rPr>
        <w:t>przetwarzanie jest niezbędne do wypełnienia obowiązku prawnego ciążącego na administratorze</w:t>
      </w:r>
      <w:r w:rsidR="006F3AF7">
        <w:rPr>
          <w:rFonts w:cs="Calibri"/>
          <w:sz w:val="20"/>
          <w:szCs w:val="20"/>
        </w:rPr>
        <w:t xml:space="preserve"> – w celu realizacji obowiązku z art. 92d i 92e ustawy z dnia 7 września 2011 r. o systemie oświaty w zw. z art. 1 i 7 </w:t>
      </w:r>
      <w:r w:rsidR="009915BB" w:rsidRPr="009915BB">
        <w:rPr>
          <w:rFonts w:cs="Calibri"/>
          <w:sz w:val="20"/>
          <w:szCs w:val="20"/>
        </w:rPr>
        <w:t>Rozporządzenie</w:t>
      </w:r>
      <w:r w:rsidR="009915BB">
        <w:rPr>
          <w:rFonts w:cs="Calibri"/>
          <w:sz w:val="20"/>
          <w:szCs w:val="20"/>
        </w:rPr>
        <w:t xml:space="preserve"> </w:t>
      </w:r>
      <w:r w:rsidR="009915BB" w:rsidRPr="009915BB">
        <w:rPr>
          <w:rFonts w:cs="Calibri"/>
          <w:sz w:val="20"/>
          <w:szCs w:val="20"/>
        </w:rPr>
        <w:t xml:space="preserve">Ministra Edukacji Narodowej </w:t>
      </w:r>
      <w:r w:rsidR="009915BB" w:rsidRPr="006F5FF7">
        <w:rPr>
          <w:rFonts w:cs="Calibri"/>
          <w:sz w:val="20"/>
          <w:szCs w:val="20"/>
        </w:rPr>
        <w:t>z dnia 30 marca 2016 r.</w:t>
      </w:r>
      <w:r w:rsidR="009915BB">
        <w:rPr>
          <w:rFonts w:cs="Calibri"/>
          <w:sz w:val="20"/>
          <w:szCs w:val="20"/>
        </w:rPr>
        <w:t xml:space="preserve"> </w:t>
      </w:r>
      <w:r w:rsidR="009915BB" w:rsidRPr="006F5FF7">
        <w:rPr>
          <w:rFonts w:cs="Calibri"/>
          <w:sz w:val="20"/>
          <w:szCs w:val="20"/>
        </w:rPr>
        <w:t xml:space="preserve">w sprawie wypoczynku dzieci </w:t>
      </w:r>
      <w:r>
        <w:rPr>
          <w:rFonts w:cs="Calibri"/>
          <w:sz w:val="20"/>
          <w:szCs w:val="20"/>
        </w:rPr>
        <w:br/>
      </w:r>
      <w:r w:rsidR="009915BB" w:rsidRPr="006F5FF7">
        <w:rPr>
          <w:rFonts w:cs="Calibri"/>
          <w:sz w:val="20"/>
          <w:szCs w:val="20"/>
        </w:rPr>
        <w:t>i młodzieży</w:t>
      </w:r>
      <w:r w:rsidR="00A6009C">
        <w:rPr>
          <w:rFonts w:cs="Calibri"/>
          <w:sz w:val="20"/>
          <w:szCs w:val="20"/>
        </w:rPr>
        <w:t xml:space="preserve">, określających wzór karty zgłoszeniowej na </w:t>
      </w:r>
      <w:r w:rsidR="00230D1E">
        <w:rPr>
          <w:rFonts w:cs="Calibri"/>
          <w:sz w:val="20"/>
          <w:szCs w:val="20"/>
        </w:rPr>
        <w:t>półkolonie</w:t>
      </w:r>
      <w:r w:rsidR="009915BB">
        <w:rPr>
          <w:rFonts w:cs="Calibri"/>
          <w:sz w:val="20"/>
          <w:szCs w:val="20"/>
        </w:rPr>
        <w:t>;</w:t>
      </w:r>
    </w:p>
    <w:p w14:paraId="44C5D762" w14:textId="25A188B6" w:rsidR="009915BB" w:rsidRPr="006F5FF7" w:rsidRDefault="009915BB" w:rsidP="006F5FF7">
      <w:pPr>
        <w:pStyle w:val="Akapitzlist"/>
        <w:widowControl w:val="0"/>
        <w:numPr>
          <w:ilvl w:val="0"/>
          <w:numId w:val="36"/>
        </w:numPr>
        <w:suppressAutoHyphens/>
        <w:autoSpaceDN w:val="0"/>
        <w:spacing w:before="10" w:after="0" w:line="240" w:lineRule="auto"/>
        <w:jc w:val="both"/>
        <w:textAlignment w:val="baseline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na podstawie art. 9 ust. 2 lit. a RODO – </w:t>
      </w:r>
      <w:r w:rsidRPr="009915BB">
        <w:rPr>
          <w:rFonts w:cs="Calibri"/>
          <w:sz w:val="20"/>
          <w:szCs w:val="20"/>
        </w:rPr>
        <w:t>osoba, której dane dotyczą, wyraziła wyraźną zgodę na przetwarzanie tych danych osobowych w jednym lub kilku konkretnych celach</w:t>
      </w:r>
      <w:r>
        <w:rPr>
          <w:rFonts w:cs="Calibri"/>
          <w:sz w:val="20"/>
          <w:szCs w:val="20"/>
        </w:rPr>
        <w:t xml:space="preserve"> – w celu przekazania Administratorowi informacji o zdrowiu dziecka/podopiecznego</w:t>
      </w:r>
      <w:r w:rsidR="00A6009C">
        <w:rPr>
          <w:rFonts w:cs="Calibri"/>
          <w:sz w:val="20"/>
          <w:szCs w:val="20"/>
        </w:rPr>
        <w:t>,</w:t>
      </w:r>
      <w:r>
        <w:rPr>
          <w:rFonts w:cs="Calibri"/>
          <w:sz w:val="20"/>
          <w:szCs w:val="20"/>
        </w:rPr>
        <w:t xml:space="preserve"> wymaganych do jego uczestnictwa w półkoloniach</w:t>
      </w:r>
      <w:r w:rsidR="00A6009C">
        <w:rPr>
          <w:rFonts w:cs="Calibri"/>
          <w:sz w:val="20"/>
          <w:szCs w:val="20"/>
        </w:rPr>
        <w:t>, zgodnie ze wzorem karty zgłoszeniowej</w:t>
      </w:r>
      <w:r>
        <w:rPr>
          <w:rFonts w:cs="Calibri"/>
          <w:sz w:val="20"/>
          <w:szCs w:val="20"/>
        </w:rPr>
        <w:t>.</w:t>
      </w:r>
    </w:p>
    <w:p w14:paraId="55A8AB68" w14:textId="77777777" w:rsidR="00F12B46" w:rsidRDefault="00F12B46" w:rsidP="00F12B46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Z</w:t>
      </w:r>
      <w:r w:rsidRPr="001169F4">
        <w:rPr>
          <w:rFonts w:cs="Calibri"/>
          <w:sz w:val="20"/>
          <w:szCs w:val="20"/>
        </w:rPr>
        <w:t>ebrane</w:t>
      </w:r>
      <w:r>
        <w:rPr>
          <w:rFonts w:cs="Calibri"/>
          <w:sz w:val="20"/>
          <w:szCs w:val="20"/>
        </w:rPr>
        <w:t xml:space="preserve"> od Państwa</w:t>
      </w:r>
      <w:r w:rsidRPr="001169F4">
        <w:rPr>
          <w:rFonts w:cs="Calibri"/>
          <w:sz w:val="20"/>
          <w:szCs w:val="20"/>
        </w:rPr>
        <w:t xml:space="preserve"> dane</w:t>
      </w:r>
      <w:r>
        <w:rPr>
          <w:rFonts w:cs="Calibri"/>
          <w:sz w:val="20"/>
          <w:szCs w:val="20"/>
        </w:rPr>
        <w:t xml:space="preserve"> osobowe</w:t>
      </w:r>
      <w:r w:rsidRPr="001169F4">
        <w:rPr>
          <w:rFonts w:cs="Calibri"/>
          <w:sz w:val="20"/>
          <w:szCs w:val="20"/>
        </w:rPr>
        <w:t xml:space="preserve"> będą przetwarzane przez </w:t>
      </w:r>
      <w:r>
        <w:rPr>
          <w:rFonts w:cs="Calibri"/>
          <w:sz w:val="20"/>
          <w:szCs w:val="20"/>
        </w:rPr>
        <w:t>Administratora przez:</w:t>
      </w:r>
    </w:p>
    <w:p w14:paraId="42C4960A" w14:textId="06D82362" w:rsidR="00F12B46" w:rsidRDefault="00F12B46" w:rsidP="00F12B46">
      <w:pPr>
        <w:pStyle w:val="Akapitzlist"/>
        <w:widowControl w:val="0"/>
        <w:numPr>
          <w:ilvl w:val="0"/>
          <w:numId w:val="37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cały okres świadczenia usług promocyjnych i marketingowych przez Administratora, do czasu wycofania tej zgody</w:t>
      </w:r>
      <w:r w:rsidR="00A6009C">
        <w:rPr>
          <w:rFonts w:cs="Calibri"/>
          <w:sz w:val="20"/>
          <w:szCs w:val="20"/>
        </w:rPr>
        <w:t xml:space="preserve">, </w:t>
      </w:r>
      <w:r w:rsidR="00A6009C" w:rsidRPr="00A6009C">
        <w:rPr>
          <w:rFonts w:cs="Calibri"/>
          <w:sz w:val="20"/>
          <w:szCs w:val="20"/>
        </w:rPr>
        <w:t>w przypadku wyrażenia zgody na przesyłanie informacji promocyjnych</w:t>
      </w:r>
      <w:r w:rsidR="000009D3">
        <w:rPr>
          <w:rFonts w:cs="Calibri"/>
          <w:sz w:val="20"/>
          <w:szCs w:val="20"/>
        </w:rPr>
        <w:t>;</w:t>
      </w:r>
    </w:p>
    <w:p w14:paraId="65A8C9BE" w14:textId="2E0B7E4D" w:rsidR="009915BB" w:rsidRDefault="00A6009C" w:rsidP="00F12B46">
      <w:pPr>
        <w:pStyle w:val="Akapitzlist"/>
        <w:widowControl w:val="0"/>
        <w:numPr>
          <w:ilvl w:val="0"/>
          <w:numId w:val="37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okres </w:t>
      </w:r>
      <w:r w:rsidR="000009D3">
        <w:rPr>
          <w:rFonts w:cs="Calibri"/>
          <w:sz w:val="20"/>
          <w:szCs w:val="20"/>
        </w:rPr>
        <w:t>10</w:t>
      </w:r>
      <w:r>
        <w:rPr>
          <w:rFonts w:cs="Calibri"/>
          <w:sz w:val="20"/>
          <w:szCs w:val="20"/>
        </w:rPr>
        <w:t xml:space="preserve"> lat, wymagany </w:t>
      </w:r>
      <w:r w:rsidR="000009D3">
        <w:rPr>
          <w:rFonts w:cs="Calibri"/>
          <w:sz w:val="20"/>
          <w:szCs w:val="20"/>
        </w:rPr>
        <w:t xml:space="preserve">jednolitym rzeczowym wykazem akt i </w:t>
      </w:r>
      <w:r>
        <w:rPr>
          <w:rFonts w:cs="Calibri"/>
          <w:sz w:val="20"/>
          <w:szCs w:val="20"/>
        </w:rPr>
        <w:t xml:space="preserve">przepisami o archiwizacji, </w:t>
      </w:r>
      <w:r w:rsidR="006A5A25">
        <w:rPr>
          <w:rFonts w:cs="Calibri"/>
          <w:sz w:val="20"/>
          <w:szCs w:val="20"/>
        </w:rPr>
        <w:br/>
      </w:r>
      <w:r>
        <w:rPr>
          <w:rFonts w:cs="Calibri"/>
          <w:sz w:val="20"/>
          <w:szCs w:val="20"/>
        </w:rPr>
        <w:t>w przypadku danych osobowych wymaganych w karcie zgłoszeniowej</w:t>
      </w:r>
      <w:r w:rsidR="000009D3">
        <w:rPr>
          <w:rFonts w:cs="Calibri"/>
          <w:sz w:val="20"/>
          <w:szCs w:val="20"/>
        </w:rPr>
        <w:t>;</w:t>
      </w:r>
    </w:p>
    <w:p w14:paraId="1562D14F" w14:textId="634F5C2F" w:rsidR="00A6009C" w:rsidRPr="006F5FF7" w:rsidRDefault="00A6009C" w:rsidP="00A6009C">
      <w:pPr>
        <w:pStyle w:val="Akapitzlist"/>
        <w:widowControl w:val="0"/>
        <w:numPr>
          <w:ilvl w:val="0"/>
          <w:numId w:val="37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cały okres </w:t>
      </w:r>
      <w:r w:rsidR="005B5726">
        <w:rPr>
          <w:rFonts w:cs="Calibri"/>
          <w:sz w:val="20"/>
          <w:szCs w:val="20"/>
        </w:rPr>
        <w:t>ważnej</w:t>
      </w:r>
      <w:r>
        <w:rPr>
          <w:rFonts w:cs="Calibri"/>
          <w:sz w:val="20"/>
          <w:szCs w:val="20"/>
        </w:rPr>
        <w:t xml:space="preserve"> zgody (z zastrzeżeniem ust. 4 lit. b niniejszej klauzuli), do czasu jej wycofania, w przypadku wyrażenia wyraźnej zgody na przetwarzanie danych o zdrowiu.</w:t>
      </w:r>
      <w:r w:rsidRPr="006F5FF7">
        <w:rPr>
          <w:rFonts w:cs="Calibri"/>
          <w:sz w:val="20"/>
          <w:szCs w:val="20"/>
        </w:rPr>
        <w:t xml:space="preserve"> </w:t>
      </w:r>
    </w:p>
    <w:p w14:paraId="0ABCCEA2" w14:textId="662249AC" w:rsidR="00F12B46" w:rsidRDefault="00F12B46" w:rsidP="00F12B46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before="3" w:after="0" w:line="240" w:lineRule="auto"/>
        <w:ind w:right="-1"/>
        <w:contextualSpacing w:val="0"/>
        <w:jc w:val="both"/>
        <w:textAlignment w:val="baseline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P</w:t>
      </w:r>
      <w:r w:rsidRPr="001169F4">
        <w:rPr>
          <w:rFonts w:cs="Calibri"/>
          <w:sz w:val="20"/>
          <w:szCs w:val="20"/>
        </w:rPr>
        <w:t>osiada</w:t>
      </w:r>
      <w:r>
        <w:rPr>
          <w:rFonts w:cs="Calibri"/>
          <w:sz w:val="20"/>
          <w:szCs w:val="20"/>
        </w:rPr>
        <w:t>ją</w:t>
      </w:r>
      <w:r w:rsidRPr="001169F4">
        <w:rPr>
          <w:rFonts w:cs="Calibri"/>
          <w:spacing w:val="-15"/>
          <w:sz w:val="20"/>
          <w:szCs w:val="20"/>
        </w:rPr>
        <w:t xml:space="preserve"> </w:t>
      </w:r>
      <w:r>
        <w:rPr>
          <w:rFonts w:cs="Calibri"/>
          <w:sz w:val="20"/>
          <w:szCs w:val="20"/>
        </w:rPr>
        <w:t>Państwo</w:t>
      </w:r>
      <w:r w:rsidRPr="001169F4">
        <w:rPr>
          <w:rFonts w:cs="Calibri"/>
          <w:spacing w:val="-14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prawo</w:t>
      </w:r>
      <w:r w:rsidRPr="001169F4">
        <w:rPr>
          <w:rFonts w:cs="Calibri"/>
          <w:spacing w:val="-14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do złożenia wniosku o dostęp</w:t>
      </w:r>
      <w:r w:rsidRPr="001169F4">
        <w:rPr>
          <w:rFonts w:cs="Calibri"/>
          <w:spacing w:val="-15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do</w:t>
      </w:r>
      <w:r w:rsidRPr="001169F4">
        <w:rPr>
          <w:rFonts w:cs="Calibri"/>
          <w:spacing w:val="-14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treści</w:t>
      </w:r>
      <w:r w:rsidRPr="001169F4">
        <w:rPr>
          <w:rFonts w:cs="Calibri"/>
          <w:spacing w:val="-15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swoich</w:t>
      </w:r>
      <w:r w:rsidRPr="001169F4">
        <w:rPr>
          <w:rFonts w:cs="Calibri"/>
          <w:spacing w:val="-15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danych</w:t>
      </w:r>
      <w:r w:rsidRPr="001169F4">
        <w:rPr>
          <w:rFonts w:cs="Calibri"/>
          <w:spacing w:val="-14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oraz</w:t>
      </w:r>
      <w:r w:rsidRPr="001169F4">
        <w:rPr>
          <w:rFonts w:cs="Calibri"/>
          <w:spacing w:val="-14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prawo</w:t>
      </w:r>
      <w:r w:rsidRPr="001169F4">
        <w:rPr>
          <w:rFonts w:cs="Calibri"/>
          <w:spacing w:val="-14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do</w:t>
      </w:r>
      <w:r>
        <w:rPr>
          <w:rFonts w:cs="Calibri"/>
          <w:sz w:val="20"/>
          <w:szCs w:val="20"/>
        </w:rPr>
        <w:t xml:space="preserve"> żądania</w:t>
      </w:r>
      <w:r w:rsidRPr="001169F4">
        <w:rPr>
          <w:rFonts w:cs="Calibri"/>
          <w:spacing w:val="-14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ich</w:t>
      </w:r>
      <w:r w:rsidRPr="001169F4">
        <w:rPr>
          <w:rFonts w:cs="Calibri"/>
          <w:spacing w:val="-15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sprostowania</w:t>
      </w:r>
      <w:r>
        <w:rPr>
          <w:rFonts w:cs="Calibri"/>
          <w:sz w:val="20"/>
          <w:szCs w:val="20"/>
        </w:rPr>
        <w:t>,</w:t>
      </w:r>
      <w:r w:rsidRPr="001169F4">
        <w:rPr>
          <w:rFonts w:cs="Calibri"/>
          <w:spacing w:val="-15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usunięcia,</w:t>
      </w:r>
      <w:r w:rsidRPr="001169F4">
        <w:rPr>
          <w:rFonts w:cs="Calibri"/>
          <w:spacing w:val="-14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ograniczenia przetwarzania,</w:t>
      </w:r>
      <w:r>
        <w:rPr>
          <w:rFonts w:cs="Calibri"/>
          <w:sz w:val="20"/>
          <w:szCs w:val="20"/>
        </w:rPr>
        <w:t xml:space="preserve"> a także</w:t>
      </w:r>
      <w:r w:rsidRPr="001169F4">
        <w:rPr>
          <w:rFonts w:cs="Calibri"/>
          <w:spacing w:val="-15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prawo</w:t>
      </w:r>
      <w:r w:rsidRPr="001169F4">
        <w:rPr>
          <w:rFonts w:cs="Calibri"/>
          <w:spacing w:val="-15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wniesienia</w:t>
      </w:r>
      <w:r w:rsidRPr="001169F4">
        <w:rPr>
          <w:rFonts w:cs="Calibri"/>
          <w:spacing w:val="-13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sprzeciwu,</w:t>
      </w:r>
      <w:r w:rsidRPr="001169F4">
        <w:rPr>
          <w:rFonts w:cs="Calibri"/>
          <w:spacing w:val="-14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prawo</w:t>
      </w:r>
      <w:r w:rsidRPr="001169F4">
        <w:rPr>
          <w:rFonts w:cs="Calibri"/>
          <w:spacing w:val="-15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cofnięcia</w:t>
      </w:r>
      <w:r w:rsidRPr="001169F4">
        <w:rPr>
          <w:rFonts w:cs="Calibri"/>
          <w:spacing w:val="-14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zgody</w:t>
      </w:r>
      <w:r w:rsidRPr="001169F4">
        <w:rPr>
          <w:rFonts w:cs="Calibri"/>
          <w:spacing w:val="-16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w</w:t>
      </w:r>
      <w:r w:rsidRPr="001169F4">
        <w:rPr>
          <w:rFonts w:cs="Calibri"/>
          <w:spacing w:val="-14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dowolnym</w:t>
      </w:r>
      <w:r w:rsidRPr="001169F4">
        <w:rPr>
          <w:rFonts w:cs="Calibri"/>
          <w:spacing w:val="-15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momencie</w:t>
      </w:r>
      <w:r>
        <w:rPr>
          <w:rFonts w:cs="Calibri"/>
          <w:sz w:val="20"/>
          <w:szCs w:val="20"/>
        </w:rPr>
        <w:t xml:space="preserve"> poprzez kontakt</w:t>
      </w:r>
      <w:r w:rsidR="00AD283F">
        <w:rPr>
          <w:rFonts w:cs="Calibri"/>
          <w:sz w:val="20"/>
          <w:szCs w:val="20"/>
        </w:rPr>
        <w:t xml:space="preserve"> na adres email:</w:t>
      </w:r>
      <w:r>
        <w:rPr>
          <w:rFonts w:cs="Calibri"/>
          <w:sz w:val="20"/>
          <w:szCs w:val="20"/>
        </w:rPr>
        <w:t xml:space="preserve"> </w:t>
      </w:r>
      <w:hyperlink r:id="rId9" w:history="1">
        <w:r w:rsidR="00A6009C" w:rsidRPr="007D1F46">
          <w:rPr>
            <w:rStyle w:val="Hipercze"/>
            <w:rFonts w:cs="Calibri"/>
            <w:sz w:val="20"/>
            <w:szCs w:val="20"/>
          </w:rPr>
          <w:t>dk@kulturasuszec.pl</w:t>
        </w:r>
      </w:hyperlink>
      <w:r w:rsidR="00A6009C">
        <w:rPr>
          <w:rFonts w:cs="Calibri"/>
          <w:sz w:val="20"/>
          <w:szCs w:val="20"/>
        </w:rPr>
        <w:t>.</w:t>
      </w:r>
    </w:p>
    <w:p w14:paraId="60377700" w14:textId="368F2E6C" w:rsidR="00A6009C" w:rsidRDefault="00A6009C" w:rsidP="006F5FF7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before="3" w:after="0" w:line="240" w:lineRule="auto"/>
        <w:contextualSpacing w:val="0"/>
        <w:jc w:val="both"/>
        <w:textAlignment w:val="baseline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Zgody na przetwarzanie przez Administratora danych osobowych mogą być w każdym momencie cofnięcie, bez wpływu na przetwarzanie po ich udzieleniu do czasu cofnięcia.</w:t>
      </w:r>
    </w:p>
    <w:p w14:paraId="759C645A" w14:textId="2BD99096" w:rsidR="00A6009C" w:rsidRPr="001169F4" w:rsidRDefault="00A6009C" w:rsidP="006F5FF7">
      <w:pPr>
        <w:pStyle w:val="Akapitzlist"/>
        <w:widowControl w:val="0"/>
        <w:suppressAutoHyphens/>
        <w:autoSpaceDN w:val="0"/>
        <w:spacing w:before="3" w:after="0" w:line="240" w:lineRule="auto"/>
        <w:ind w:left="1080"/>
        <w:contextualSpacing w:val="0"/>
        <w:jc w:val="both"/>
        <w:textAlignment w:val="baseline"/>
        <w:rPr>
          <w:rFonts w:cs="Calibri"/>
          <w:sz w:val="20"/>
          <w:szCs w:val="20"/>
        </w:rPr>
      </w:pPr>
      <w:r w:rsidRPr="006F5FF7">
        <w:rPr>
          <w:rFonts w:cs="Calibri"/>
          <w:b/>
          <w:bCs/>
          <w:sz w:val="20"/>
          <w:szCs w:val="20"/>
        </w:rPr>
        <w:t>UWAGA!</w:t>
      </w:r>
      <w:r>
        <w:rPr>
          <w:rFonts w:cs="Calibri"/>
          <w:sz w:val="20"/>
          <w:szCs w:val="20"/>
        </w:rPr>
        <w:t xml:space="preserve"> – cofnięcie zgody na przetwarzanie danych o zdrowiu dziecka/podopiecznego </w:t>
      </w:r>
      <w:r w:rsidR="000009D3">
        <w:rPr>
          <w:rFonts w:cs="Calibri"/>
          <w:sz w:val="20"/>
          <w:szCs w:val="20"/>
        </w:rPr>
        <w:t xml:space="preserve">w czasie </w:t>
      </w:r>
      <w:r w:rsidR="00B5400D">
        <w:rPr>
          <w:rFonts w:cs="Calibri"/>
          <w:sz w:val="20"/>
          <w:szCs w:val="20"/>
        </w:rPr>
        <w:t>fer</w:t>
      </w:r>
      <w:r w:rsidR="000009D3">
        <w:rPr>
          <w:rFonts w:cs="Calibri"/>
          <w:sz w:val="20"/>
          <w:szCs w:val="20"/>
        </w:rPr>
        <w:t xml:space="preserve">ii </w:t>
      </w:r>
      <w:r>
        <w:rPr>
          <w:rFonts w:cs="Calibri"/>
          <w:sz w:val="20"/>
          <w:szCs w:val="20"/>
        </w:rPr>
        <w:t xml:space="preserve">spowoduje uniemożliwienie jego dalszego uczestnictwa w </w:t>
      </w:r>
      <w:r w:rsidR="00F210FF">
        <w:rPr>
          <w:rFonts w:cs="Calibri"/>
          <w:sz w:val="20"/>
          <w:szCs w:val="20"/>
        </w:rPr>
        <w:t>półkoloniach</w:t>
      </w:r>
      <w:r>
        <w:rPr>
          <w:rFonts w:cs="Calibri"/>
          <w:sz w:val="20"/>
          <w:szCs w:val="20"/>
        </w:rPr>
        <w:t>.</w:t>
      </w:r>
    </w:p>
    <w:p w14:paraId="084FDDE5" w14:textId="77777777" w:rsidR="00F12B46" w:rsidRDefault="00F12B46" w:rsidP="006F5FF7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P</w:t>
      </w:r>
      <w:r w:rsidRPr="001169F4">
        <w:rPr>
          <w:rFonts w:cs="Calibri"/>
          <w:sz w:val="20"/>
          <w:szCs w:val="20"/>
        </w:rPr>
        <w:t>rzysługuje</w:t>
      </w:r>
      <w:r w:rsidRPr="001169F4">
        <w:rPr>
          <w:rFonts w:cs="Calibri"/>
          <w:spacing w:val="-22"/>
          <w:sz w:val="20"/>
          <w:szCs w:val="20"/>
        </w:rPr>
        <w:t xml:space="preserve"> </w:t>
      </w:r>
      <w:r>
        <w:rPr>
          <w:rFonts w:cs="Calibri"/>
          <w:sz w:val="20"/>
          <w:szCs w:val="20"/>
        </w:rPr>
        <w:t>Państwu</w:t>
      </w:r>
      <w:r w:rsidRPr="001169F4">
        <w:rPr>
          <w:rFonts w:cs="Calibri"/>
          <w:spacing w:val="-21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prawo</w:t>
      </w:r>
      <w:r w:rsidRPr="001169F4">
        <w:rPr>
          <w:rFonts w:cs="Calibri"/>
          <w:spacing w:val="-22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do</w:t>
      </w:r>
      <w:r w:rsidRPr="001169F4">
        <w:rPr>
          <w:rFonts w:cs="Calibri"/>
          <w:spacing w:val="-20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wniesienia</w:t>
      </w:r>
      <w:r w:rsidRPr="001169F4">
        <w:rPr>
          <w:rFonts w:cs="Calibri"/>
          <w:spacing w:val="-22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skargi</w:t>
      </w:r>
      <w:r w:rsidRPr="001169F4">
        <w:rPr>
          <w:rFonts w:cs="Calibri"/>
          <w:spacing w:val="-22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do</w:t>
      </w:r>
      <w:r w:rsidRPr="001169F4">
        <w:rPr>
          <w:rFonts w:cs="Calibri"/>
          <w:spacing w:val="-22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Prezesa</w:t>
      </w:r>
      <w:r w:rsidRPr="001169F4">
        <w:rPr>
          <w:rFonts w:cs="Calibri"/>
          <w:spacing w:val="-22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Urzędu</w:t>
      </w:r>
      <w:r w:rsidRPr="001169F4">
        <w:rPr>
          <w:rFonts w:cs="Calibri"/>
          <w:spacing w:val="-22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Ochrony</w:t>
      </w:r>
      <w:r w:rsidRPr="001169F4">
        <w:rPr>
          <w:rFonts w:cs="Calibri"/>
          <w:spacing w:val="-22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Danych</w:t>
      </w:r>
      <w:r w:rsidRPr="001169F4">
        <w:rPr>
          <w:rFonts w:cs="Calibri"/>
          <w:spacing w:val="-23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Osobowych,</w:t>
      </w:r>
      <w:r w:rsidRPr="001169F4">
        <w:rPr>
          <w:rFonts w:cs="Calibri"/>
          <w:spacing w:val="-22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gdy</w:t>
      </w:r>
      <w:r w:rsidRPr="001169F4">
        <w:rPr>
          <w:rFonts w:cs="Calibri"/>
          <w:spacing w:val="-21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uzna</w:t>
      </w:r>
      <w:r>
        <w:rPr>
          <w:rFonts w:cs="Calibri"/>
          <w:sz w:val="20"/>
          <w:szCs w:val="20"/>
        </w:rPr>
        <w:t>ją</w:t>
      </w:r>
      <w:r w:rsidRPr="001169F4">
        <w:rPr>
          <w:rFonts w:cs="Calibri"/>
          <w:spacing w:val="-22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Pa</w:t>
      </w:r>
      <w:r>
        <w:rPr>
          <w:rFonts w:cs="Calibri"/>
          <w:sz w:val="20"/>
          <w:szCs w:val="20"/>
        </w:rPr>
        <w:t>ństwo</w:t>
      </w:r>
      <w:r w:rsidRPr="001169F4">
        <w:rPr>
          <w:rFonts w:cs="Calibri"/>
          <w:sz w:val="20"/>
          <w:szCs w:val="20"/>
        </w:rPr>
        <w:t>,</w:t>
      </w:r>
      <w:r w:rsidRPr="001169F4">
        <w:rPr>
          <w:rFonts w:cs="Calibri"/>
          <w:spacing w:val="-22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iż</w:t>
      </w:r>
      <w:r w:rsidRPr="001169F4">
        <w:rPr>
          <w:rFonts w:cs="Calibri"/>
          <w:spacing w:val="-21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 xml:space="preserve">przetwarzanie </w:t>
      </w:r>
      <w:r>
        <w:rPr>
          <w:rFonts w:cs="Calibri"/>
          <w:sz w:val="20"/>
          <w:szCs w:val="20"/>
        </w:rPr>
        <w:t xml:space="preserve">przez nas Państwa </w:t>
      </w:r>
      <w:r w:rsidRPr="001169F4">
        <w:rPr>
          <w:rFonts w:cs="Calibri"/>
          <w:sz w:val="20"/>
          <w:szCs w:val="20"/>
        </w:rPr>
        <w:t xml:space="preserve">danych osobowych narusza przepisy </w:t>
      </w:r>
      <w:r>
        <w:rPr>
          <w:rFonts w:cs="Calibri"/>
          <w:sz w:val="20"/>
          <w:szCs w:val="20"/>
        </w:rPr>
        <w:t>RODO.</w:t>
      </w:r>
    </w:p>
    <w:p w14:paraId="7B0040C7" w14:textId="77777777" w:rsidR="00F12B46" w:rsidRPr="001169F4" w:rsidRDefault="00F12B46" w:rsidP="006F5FF7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Państwa dane osobowe nie będą przekazywane do państw trzecich oraz poddawane zautomatyzowanemu przetwarzaniu.</w:t>
      </w:r>
    </w:p>
    <w:p w14:paraId="644D025A" w14:textId="72DAADDB" w:rsidR="00AF626D" w:rsidRDefault="00F12B46" w:rsidP="00AF626D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</w:pPr>
      <w:r>
        <w:rPr>
          <w:rFonts w:cs="Calibri"/>
          <w:sz w:val="20"/>
          <w:szCs w:val="20"/>
        </w:rPr>
        <w:t>P</w:t>
      </w:r>
      <w:r w:rsidRPr="001169F4">
        <w:rPr>
          <w:rFonts w:cs="Calibri"/>
          <w:sz w:val="20"/>
          <w:szCs w:val="20"/>
        </w:rPr>
        <w:t>odanie</w:t>
      </w:r>
      <w:r w:rsidRPr="001169F4">
        <w:rPr>
          <w:rFonts w:cs="Calibri"/>
          <w:spacing w:val="-10"/>
          <w:sz w:val="20"/>
          <w:szCs w:val="20"/>
        </w:rPr>
        <w:t xml:space="preserve"> </w:t>
      </w:r>
      <w:r>
        <w:rPr>
          <w:rFonts w:cs="Calibri"/>
          <w:spacing w:val="-10"/>
          <w:sz w:val="20"/>
          <w:szCs w:val="20"/>
        </w:rPr>
        <w:t xml:space="preserve">przez Państwa </w:t>
      </w:r>
      <w:r w:rsidRPr="001169F4">
        <w:rPr>
          <w:rFonts w:cs="Calibri"/>
          <w:sz w:val="20"/>
          <w:szCs w:val="20"/>
        </w:rPr>
        <w:t>danych</w:t>
      </w:r>
      <w:r>
        <w:rPr>
          <w:rFonts w:cs="Calibri"/>
          <w:sz w:val="20"/>
          <w:szCs w:val="20"/>
        </w:rPr>
        <w:t xml:space="preserve"> osobowych</w:t>
      </w:r>
      <w:r w:rsidRPr="001169F4">
        <w:rPr>
          <w:rFonts w:cs="Calibri"/>
          <w:spacing w:val="-10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 xml:space="preserve">jest dobrowolne, </w:t>
      </w:r>
      <w:r>
        <w:rPr>
          <w:rFonts w:cs="Calibri"/>
          <w:sz w:val="20"/>
          <w:szCs w:val="20"/>
        </w:rPr>
        <w:t xml:space="preserve">jednak konieczne do uczestnictwa </w:t>
      </w:r>
      <w:r w:rsidR="006A5A25">
        <w:rPr>
          <w:rFonts w:cs="Calibri"/>
          <w:sz w:val="20"/>
          <w:szCs w:val="20"/>
        </w:rPr>
        <w:br/>
      </w:r>
      <w:r>
        <w:rPr>
          <w:rFonts w:cs="Calibri"/>
          <w:sz w:val="20"/>
          <w:szCs w:val="20"/>
        </w:rPr>
        <w:t xml:space="preserve">w </w:t>
      </w:r>
      <w:r w:rsidR="00A6009C">
        <w:rPr>
          <w:rFonts w:cs="Calibri"/>
          <w:sz w:val="20"/>
          <w:szCs w:val="20"/>
        </w:rPr>
        <w:t xml:space="preserve">organizowanych </w:t>
      </w:r>
      <w:r>
        <w:rPr>
          <w:rFonts w:cs="Calibri"/>
          <w:sz w:val="20"/>
          <w:szCs w:val="20"/>
        </w:rPr>
        <w:t xml:space="preserve">przez Administratora </w:t>
      </w:r>
      <w:r w:rsidR="00A6009C">
        <w:rPr>
          <w:rFonts w:cs="Calibri"/>
          <w:sz w:val="20"/>
          <w:szCs w:val="20"/>
        </w:rPr>
        <w:t>półkoloniach</w:t>
      </w:r>
      <w:r>
        <w:rPr>
          <w:rFonts w:cs="Calibri"/>
          <w:sz w:val="20"/>
          <w:szCs w:val="20"/>
        </w:rPr>
        <w:t xml:space="preserve">. </w:t>
      </w:r>
      <w:r w:rsidRPr="001169F4">
        <w:rPr>
          <w:rFonts w:cs="Calibri"/>
          <w:sz w:val="20"/>
          <w:szCs w:val="20"/>
        </w:rPr>
        <w:t>Konsekwencją niepodania</w:t>
      </w:r>
      <w:r w:rsidRPr="001169F4">
        <w:rPr>
          <w:rFonts w:cs="Calibri"/>
          <w:spacing w:val="-23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danych osobowych</w:t>
      </w:r>
      <w:r w:rsidR="00A6009C">
        <w:rPr>
          <w:rFonts w:cs="Calibri"/>
          <w:sz w:val="20"/>
          <w:szCs w:val="20"/>
        </w:rPr>
        <w:t>, a takż</w:t>
      </w:r>
      <w:r w:rsidR="00F9126D">
        <w:rPr>
          <w:rFonts w:cs="Calibri"/>
          <w:sz w:val="20"/>
          <w:szCs w:val="20"/>
        </w:rPr>
        <w:t>e</w:t>
      </w:r>
      <w:r w:rsidR="00A6009C">
        <w:rPr>
          <w:rFonts w:cs="Calibri"/>
          <w:sz w:val="20"/>
          <w:szCs w:val="20"/>
        </w:rPr>
        <w:t xml:space="preserve"> braku wyrażenia zgody na przetwarzanie danych o zdrowiu dziecka</w:t>
      </w:r>
      <w:r w:rsidRPr="001169F4">
        <w:rPr>
          <w:rFonts w:cs="Calibri"/>
          <w:spacing w:val="-23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będzie</w:t>
      </w:r>
      <w:r w:rsidRPr="001169F4">
        <w:rPr>
          <w:rFonts w:cs="Calibri"/>
          <w:spacing w:val="-22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brak</w:t>
      </w:r>
      <w:r w:rsidRPr="001169F4">
        <w:rPr>
          <w:rFonts w:cs="Calibri"/>
          <w:spacing w:val="-22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>możliwości</w:t>
      </w:r>
      <w:r w:rsidRPr="001169F4">
        <w:rPr>
          <w:rFonts w:cs="Calibri"/>
          <w:spacing w:val="-22"/>
          <w:sz w:val="20"/>
          <w:szCs w:val="20"/>
        </w:rPr>
        <w:t xml:space="preserve"> </w:t>
      </w:r>
      <w:r w:rsidRPr="001169F4">
        <w:rPr>
          <w:rFonts w:cs="Calibri"/>
          <w:sz w:val="20"/>
          <w:szCs w:val="20"/>
        </w:rPr>
        <w:t xml:space="preserve">udziału </w:t>
      </w:r>
      <w:r w:rsidR="00A6009C">
        <w:rPr>
          <w:rFonts w:cs="Calibri"/>
          <w:sz w:val="20"/>
          <w:szCs w:val="20"/>
        </w:rPr>
        <w:t xml:space="preserve">w organizowanych przez </w:t>
      </w:r>
      <w:r w:rsidR="00A6009C" w:rsidRPr="00A6009C">
        <w:rPr>
          <w:rFonts w:cs="Calibri"/>
          <w:sz w:val="20"/>
          <w:szCs w:val="20"/>
        </w:rPr>
        <w:t>Gminny Ośrodek Kultury w Suszcu</w:t>
      </w:r>
      <w:r w:rsidR="00A6009C">
        <w:rPr>
          <w:rFonts w:cs="Calibri"/>
          <w:sz w:val="20"/>
          <w:szCs w:val="20"/>
        </w:rPr>
        <w:t xml:space="preserve"> półkoloniach</w:t>
      </w:r>
      <w:r w:rsidRPr="001169F4">
        <w:rPr>
          <w:rFonts w:cs="Calibri"/>
          <w:sz w:val="20"/>
          <w:szCs w:val="20"/>
        </w:rPr>
        <w:t>.</w:t>
      </w:r>
    </w:p>
    <w:p w14:paraId="7B6196F1" w14:textId="6A1CF1FD" w:rsidR="0010593A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lastRenderedPageBreak/>
        <w:t xml:space="preserve">III. DECYZJA ORGANIZATORA WYPOCZYNKU O ZAKWALIFIKOWANIU UCZESTNIKA / UCZESTNICZKI WYPOCZYNKU DO UDZIAŁU W WYPOCZYNKU </w:t>
      </w:r>
    </w:p>
    <w:p w14:paraId="69E89276" w14:textId="77777777" w:rsidR="0010593A" w:rsidRDefault="0010593A" w:rsidP="0010593A">
      <w:pPr>
        <w:autoSpaceDE w:val="0"/>
      </w:pPr>
      <w:r>
        <w:rPr>
          <w:rFonts w:cs="Calibri"/>
          <w:sz w:val="20"/>
          <w:szCs w:val="20"/>
        </w:rPr>
        <w:t>Postanawia się:</w:t>
      </w:r>
    </w:p>
    <w:p w14:paraId="1A479CE6" w14:textId="0E63BE27" w:rsidR="0010593A" w:rsidRDefault="00E970B6" w:rsidP="0010593A">
      <w:pPr>
        <w:autoSpaceDE w:val="0"/>
      </w:pPr>
      <w:r>
        <w:rPr>
          <w:noProof/>
          <w:lang w:eastAsia="pl-PL"/>
        </w:rPr>
        <mc:AlternateContent>
          <mc:Choice Requires="wps">
            <w:drawing>
              <wp:anchor distT="0" distB="0" distL="0" distR="89535" simplePos="0" relativeHeight="251657216" behindDoc="0" locked="0" layoutInCell="1" allowOverlap="1" wp14:anchorId="34F0BD7D" wp14:editId="4F3A0DC0">
                <wp:simplePos x="0" y="0"/>
                <wp:positionH relativeFrom="margin">
                  <wp:posOffset>-71755</wp:posOffset>
                </wp:positionH>
                <wp:positionV relativeFrom="paragraph">
                  <wp:posOffset>-20320</wp:posOffset>
                </wp:positionV>
                <wp:extent cx="158115" cy="166370"/>
                <wp:effectExtent l="0" t="0" r="0" b="0"/>
                <wp:wrapSquare wrapText="bothSides"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" cy="16637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261"/>
                            </w:tblGrid>
                            <w:tr w:rsidR="0010593A" w:rsidRPr="006238AA" w14:paraId="21B1C7E2" w14:textId="77777777">
                              <w:trPr>
                                <w:trHeight w:val="229"/>
                              </w:trPr>
                              <w:tc>
                                <w:tcPr>
                                  <w:tcW w:w="26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14:paraId="7560E804" w14:textId="77777777" w:rsidR="0010593A" w:rsidRPr="006238AA" w:rsidRDefault="0010593A">
                                  <w:pPr>
                                    <w:autoSpaceDE w:val="0"/>
                                    <w:snapToGrid w:val="0"/>
                                    <w:rPr>
                                      <w:rFonts w:cs="Calibri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C4DE844" w14:textId="77777777" w:rsidR="0010593A" w:rsidRDefault="0010593A" w:rsidP="0010593A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F0BD7D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-5.65pt;margin-top:-1.6pt;width:12.45pt;height:13.1pt;z-index:251657216;visibility:visible;mso-wrap-style:square;mso-width-percent:0;mso-height-percent:0;mso-wrap-distance-left:0;mso-wrap-distance-top:0;mso-wrap-distance-right:7.0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261"/>
                      </w:tblGrid>
                      <w:tr w:rsidR="0010593A" w:rsidRPr="006238AA" w14:paraId="21B1C7E2" w14:textId="77777777">
                        <w:trPr>
                          <w:trHeight w:val="229"/>
                        </w:trPr>
                        <w:tc>
                          <w:tcPr>
                            <w:tcW w:w="26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14:paraId="7560E804" w14:textId="77777777" w:rsidR="0010593A" w:rsidRPr="006238AA" w:rsidRDefault="0010593A">
                            <w:pPr>
                              <w:autoSpaceDE w:val="0"/>
                              <w:snapToGrid w:val="0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3C4DE844" w14:textId="77777777" w:rsidR="0010593A" w:rsidRDefault="0010593A" w:rsidP="0010593A"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0593A">
        <w:rPr>
          <w:rFonts w:cs="Calibri"/>
          <w:sz w:val="20"/>
          <w:szCs w:val="20"/>
        </w:rPr>
        <w:t xml:space="preserve">zakwalifikować i skierować dziecko na </w:t>
      </w:r>
      <w:r w:rsidR="00062390">
        <w:rPr>
          <w:rFonts w:cs="Calibri"/>
          <w:sz w:val="20"/>
          <w:szCs w:val="20"/>
        </w:rPr>
        <w:t>półkolonie letnie</w:t>
      </w:r>
    </w:p>
    <w:p w14:paraId="485AE9D6" w14:textId="37907E70" w:rsidR="0010593A" w:rsidRDefault="00E970B6" w:rsidP="0010593A">
      <w:pPr>
        <w:autoSpaceDE w:val="0"/>
        <w:jc w:val="both"/>
        <w:rPr>
          <w:rFonts w:cs="Calibri"/>
          <w:sz w:val="20"/>
          <w:szCs w:val="2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89535" simplePos="0" relativeHeight="251658240" behindDoc="0" locked="0" layoutInCell="1" allowOverlap="1" wp14:anchorId="12A23915" wp14:editId="456025D3">
                <wp:simplePos x="0" y="0"/>
                <wp:positionH relativeFrom="margin">
                  <wp:posOffset>-71755</wp:posOffset>
                </wp:positionH>
                <wp:positionV relativeFrom="paragraph">
                  <wp:posOffset>-20320</wp:posOffset>
                </wp:positionV>
                <wp:extent cx="158115" cy="166370"/>
                <wp:effectExtent l="0" t="0" r="0" b="0"/>
                <wp:wrapSquare wrapText="bothSides"/>
                <wp:docPr id="4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" cy="16637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261"/>
                            </w:tblGrid>
                            <w:tr w:rsidR="0010593A" w:rsidRPr="006238AA" w14:paraId="18830A20" w14:textId="77777777">
                              <w:trPr>
                                <w:trHeight w:val="229"/>
                              </w:trPr>
                              <w:tc>
                                <w:tcPr>
                                  <w:tcW w:w="26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14:paraId="54248805" w14:textId="77777777" w:rsidR="0010593A" w:rsidRPr="006238AA" w:rsidRDefault="0010593A">
                                  <w:pPr>
                                    <w:autoSpaceDE w:val="0"/>
                                    <w:snapToGrid w:val="0"/>
                                    <w:rPr>
                                      <w:rFonts w:cs="Calibri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6282D16" w14:textId="77777777" w:rsidR="0010593A" w:rsidRDefault="0010593A" w:rsidP="0010593A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A23915" id="Pole tekstowe 1" o:spid="_x0000_s1027" type="#_x0000_t202" style="position:absolute;left:0;text-align:left;margin-left:-5.65pt;margin-top:-1.6pt;width:12.45pt;height:13.1pt;z-index:251658240;visibility:visible;mso-wrap-style:square;mso-width-percent:0;mso-height-percent:0;mso-wrap-distance-left:0;mso-wrap-distance-top:0;mso-wrap-distance-right:7.0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261"/>
                      </w:tblGrid>
                      <w:tr w:rsidR="0010593A" w:rsidRPr="006238AA" w14:paraId="18830A20" w14:textId="77777777">
                        <w:trPr>
                          <w:trHeight w:val="229"/>
                        </w:trPr>
                        <w:tc>
                          <w:tcPr>
                            <w:tcW w:w="26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14:paraId="54248805" w14:textId="77777777" w:rsidR="0010593A" w:rsidRPr="006238AA" w:rsidRDefault="0010593A">
                            <w:pPr>
                              <w:autoSpaceDE w:val="0"/>
                              <w:snapToGrid w:val="0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76282D16" w14:textId="77777777" w:rsidR="0010593A" w:rsidRDefault="0010593A" w:rsidP="0010593A"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0593A">
        <w:rPr>
          <w:rFonts w:cs="Calibri"/>
          <w:sz w:val="20"/>
          <w:szCs w:val="20"/>
        </w:rPr>
        <w:t xml:space="preserve">odmówić skierowania dziecka na </w:t>
      </w:r>
      <w:r w:rsidR="00361F3F">
        <w:rPr>
          <w:rFonts w:cs="Calibri"/>
          <w:sz w:val="20"/>
          <w:szCs w:val="20"/>
        </w:rPr>
        <w:t xml:space="preserve">ferie zimowe </w:t>
      </w:r>
      <w:r w:rsidR="0010593A">
        <w:rPr>
          <w:rFonts w:cs="Calibri"/>
          <w:sz w:val="20"/>
          <w:szCs w:val="20"/>
        </w:rPr>
        <w:t xml:space="preserve">ze względu na: </w:t>
      </w:r>
    </w:p>
    <w:p w14:paraId="62C99F1E" w14:textId="77777777" w:rsidR="0010593A" w:rsidRDefault="0010593A" w:rsidP="0010593A">
      <w:pPr>
        <w:autoSpaceDE w:val="0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...................................................................................................................................................................................</w:t>
      </w:r>
    </w:p>
    <w:p w14:paraId="6BEA1CB6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0F5C51A7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</w:p>
    <w:p w14:paraId="63B53DEC" w14:textId="77777777" w:rsidR="0010593A" w:rsidRDefault="0010593A" w:rsidP="0010593A">
      <w:pPr>
        <w:autoSpaceDE w:val="0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…………….............................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…………………..…………………………………</w:t>
      </w:r>
    </w:p>
    <w:p w14:paraId="3B1560CC" w14:textId="77777777" w:rsidR="0010593A" w:rsidRDefault="0010593A" w:rsidP="0010593A">
      <w:pPr>
        <w:autoSpaceDE w:val="0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          (data)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</w:t>
      </w:r>
      <w:r>
        <w:rPr>
          <w:rFonts w:cs="Calibri"/>
          <w:sz w:val="20"/>
          <w:szCs w:val="20"/>
        </w:rPr>
        <w:tab/>
        <w:t xml:space="preserve">       (podpis organizatora wypoczynku)</w:t>
      </w:r>
    </w:p>
    <w:p w14:paraId="3E2F58B0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</w:p>
    <w:p w14:paraId="396A24F7" w14:textId="77777777" w:rsidR="0010593A" w:rsidRDefault="0010593A" w:rsidP="0010593A">
      <w:pPr>
        <w:autoSpaceDE w:val="0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 xml:space="preserve">IV. POTWIERDZENIE PRZEZ KIEROWNIKA WYPOCZYNKU POBYTU UCZESTNIKA / UCZESTNICZKI WYPOCZYNKU W MIEJSCU WYPOCZYNKU </w:t>
      </w:r>
    </w:p>
    <w:p w14:paraId="3818E715" w14:textId="495B726B" w:rsidR="0010593A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Dziecko przebywało na </w:t>
      </w:r>
      <w:r w:rsidR="00B06366">
        <w:rPr>
          <w:rFonts w:cs="Calibri"/>
          <w:sz w:val="20"/>
          <w:szCs w:val="20"/>
        </w:rPr>
        <w:t>półkoloniach letnich</w:t>
      </w:r>
      <w:r>
        <w:rPr>
          <w:rFonts w:cs="Calibri"/>
          <w:sz w:val="20"/>
          <w:szCs w:val="20"/>
        </w:rPr>
        <w:t xml:space="preserve"> </w:t>
      </w:r>
      <w:r w:rsidR="00045640">
        <w:rPr>
          <w:rFonts w:cs="Calibri"/>
          <w:sz w:val="20"/>
          <w:szCs w:val="20"/>
        </w:rPr>
        <w:t>„</w:t>
      </w:r>
      <w:r w:rsidR="00B06366">
        <w:rPr>
          <w:rFonts w:cs="Calibri"/>
          <w:sz w:val="20"/>
          <w:szCs w:val="20"/>
        </w:rPr>
        <w:t>Półkolonie Małego Architekta</w:t>
      </w:r>
      <w:r w:rsidR="00045640">
        <w:rPr>
          <w:rFonts w:cs="Calibri"/>
          <w:sz w:val="20"/>
          <w:szCs w:val="20"/>
        </w:rPr>
        <w:t>”</w:t>
      </w:r>
      <w:r>
        <w:rPr>
          <w:rFonts w:cs="Calibri"/>
          <w:sz w:val="20"/>
          <w:szCs w:val="20"/>
        </w:rPr>
        <w:t xml:space="preserve"> w Gminnym Ośrodku Kultury w Suszcu, ul. Ogrodowa 22, 43-267 S</w:t>
      </w:r>
      <w:r w:rsidR="000153CB">
        <w:rPr>
          <w:rFonts w:cs="Calibri"/>
          <w:sz w:val="20"/>
          <w:szCs w:val="20"/>
        </w:rPr>
        <w:t xml:space="preserve">uszec od dnia </w:t>
      </w:r>
      <w:r w:rsidR="000153CB" w:rsidRPr="000153CB">
        <w:rPr>
          <w:rFonts w:cs="Calibri"/>
          <w:sz w:val="20"/>
          <w:szCs w:val="20"/>
        </w:rPr>
        <w:t xml:space="preserve">………….…… </w:t>
      </w:r>
      <w:r w:rsidR="00045640" w:rsidRPr="000153CB">
        <w:rPr>
          <w:rFonts w:cs="Calibri"/>
          <w:sz w:val="20"/>
          <w:szCs w:val="20"/>
        </w:rPr>
        <w:t>202</w:t>
      </w:r>
      <w:r w:rsidR="00361F3F">
        <w:rPr>
          <w:rFonts w:cs="Calibri"/>
          <w:sz w:val="20"/>
          <w:szCs w:val="20"/>
        </w:rPr>
        <w:t>5</w:t>
      </w:r>
      <w:r w:rsidRPr="000153CB">
        <w:rPr>
          <w:rFonts w:cs="Calibri"/>
          <w:sz w:val="20"/>
          <w:szCs w:val="20"/>
        </w:rPr>
        <w:t xml:space="preserve"> roku do</w:t>
      </w:r>
      <w:r w:rsidR="000153CB" w:rsidRPr="000153CB">
        <w:rPr>
          <w:rFonts w:cs="Calibri"/>
          <w:sz w:val="20"/>
          <w:szCs w:val="20"/>
        </w:rPr>
        <w:t xml:space="preserve"> …………….…</w:t>
      </w:r>
      <w:r w:rsidRPr="000153CB">
        <w:rPr>
          <w:rFonts w:cs="Calibri"/>
          <w:sz w:val="20"/>
          <w:szCs w:val="20"/>
        </w:rPr>
        <w:t xml:space="preserve"> dni</w:t>
      </w:r>
      <w:r w:rsidR="00045640" w:rsidRPr="000153CB">
        <w:rPr>
          <w:rFonts w:cs="Calibri"/>
          <w:sz w:val="20"/>
          <w:szCs w:val="20"/>
        </w:rPr>
        <w:t>a 202</w:t>
      </w:r>
      <w:r w:rsidR="00361F3F">
        <w:rPr>
          <w:rFonts w:cs="Calibri"/>
          <w:sz w:val="20"/>
          <w:szCs w:val="20"/>
        </w:rPr>
        <w:t>5</w:t>
      </w:r>
      <w:r w:rsidRPr="000153CB">
        <w:rPr>
          <w:rFonts w:cs="Calibri"/>
          <w:sz w:val="20"/>
          <w:szCs w:val="20"/>
        </w:rPr>
        <w:t xml:space="preserve"> r.</w:t>
      </w:r>
    </w:p>
    <w:p w14:paraId="2E65D1D1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</w:p>
    <w:p w14:paraId="132F19D1" w14:textId="77777777" w:rsidR="0010593A" w:rsidRDefault="0010593A" w:rsidP="0010593A">
      <w:pPr>
        <w:autoSpaceDE w:val="0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…………….............................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…………………..…………………………………</w:t>
      </w:r>
    </w:p>
    <w:p w14:paraId="10FE2711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(data)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</w:t>
      </w:r>
      <w:r>
        <w:rPr>
          <w:rFonts w:cs="Calibri"/>
          <w:sz w:val="20"/>
          <w:szCs w:val="20"/>
        </w:rPr>
        <w:tab/>
        <w:t xml:space="preserve">             (podpis kierownika wypoczynku)</w:t>
      </w:r>
    </w:p>
    <w:p w14:paraId="012D7D3D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</w:p>
    <w:p w14:paraId="492A3A44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>V. INFORMACJA KIEROWNIKA WYPOCZYNKU O STANIE ZDROWIA UCZESTNIKA / UCZESTNICZKI WYPOCZYNKU W CZASIE TRWANIA WYPOCZYNKU ORAZ O CHOROBACH PRZEBYTYCH W JEGO TRAKCIE</w:t>
      </w:r>
    </w:p>
    <w:p w14:paraId="740A29E1" w14:textId="77777777" w:rsidR="0010593A" w:rsidRDefault="0010593A" w:rsidP="0010593A">
      <w:pPr>
        <w:autoSpaceDE w:val="0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.................................................................................................................................................................................</w:t>
      </w:r>
    </w:p>
    <w:p w14:paraId="44F5869D" w14:textId="77777777" w:rsidR="0010593A" w:rsidRDefault="0010593A" w:rsidP="0010593A">
      <w:pPr>
        <w:autoSpaceDE w:val="0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1A3A01D7" w14:textId="77777777" w:rsidR="0010593A" w:rsidRDefault="0010593A" w:rsidP="0010593A">
      <w:pPr>
        <w:autoSpaceDE w:val="0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…………….............................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…………………..…………………………………</w:t>
      </w:r>
    </w:p>
    <w:p w14:paraId="3E654F8D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(data)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</w:t>
      </w:r>
      <w:r>
        <w:rPr>
          <w:rFonts w:cs="Calibri"/>
          <w:sz w:val="20"/>
          <w:szCs w:val="20"/>
        </w:rPr>
        <w:tab/>
        <w:t xml:space="preserve">             (podpis kierownika wypoczynku)</w:t>
      </w:r>
    </w:p>
    <w:p w14:paraId="4FA9A1C6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</w:p>
    <w:p w14:paraId="39B002B2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>VI. INFORMACJE I SPOSTRZEŻENIA WYCHOWAWCY WYPOCZYNKU DOTYCZĄCE UCZESTNIKA / UCZESTNICZKI WYPOCZYNKU</w:t>
      </w:r>
    </w:p>
    <w:p w14:paraId="3064315E" w14:textId="77777777" w:rsidR="0010593A" w:rsidRDefault="0010593A" w:rsidP="0010593A">
      <w:pPr>
        <w:autoSpaceDE w:val="0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...................................................................................................................................................................................</w:t>
      </w:r>
    </w:p>
    <w:p w14:paraId="0EC6C0AA" w14:textId="77777777" w:rsidR="0010593A" w:rsidRDefault="0010593A" w:rsidP="0010593A">
      <w:pPr>
        <w:autoSpaceDE w:val="0"/>
        <w:jc w:val="both"/>
        <w:rPr>
          <w:rFonts w:cs="Calibri"/>
          <w:bCs/>
          <w:sz w:val="20"/>
          <w:szCs w:val="20"/>
        </w:rPr>
      </w:pPr>
      <w:r>
        <w:rPr>
          <w:rFonts w:cs="Calibri"/>
          <w:sz w:val="20"/>
          <w:szCs w:val="20"/>
        </w:rPr>
        <w:t>..................................................................................................................................................................................</w:t>
      </w:r>
    </w:p>
    <w:p w14:paraId="79D9E13E" w14:textId="77777777" w:rsidR="0010593A" w:rsidRDefault="0010593A" w:rsidP="0010593A">
      <w:pPr>
        <w:autoSpaceDE w:val="0"/>
        <w:jc w:val="both"/>
        <w:rPr>
          <w:rFonts w:cs="Calibri"/>
          <w:bCs/>
          <w:sz w:val="20"/>
          <w:szCs w:val="20"/>
        </w:rPr>
      </w:pPr>
    </w:p>
    <w:p w14:paraId="36A2FD29" w14:textId="77777777" w:rsidR="0010593A" w:rsidRDefault="0010593A" w:rsidP="0010593A">
      <w:pPr>
        <w:autoSpaceDE w:val="0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…………….............................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…………………..…………………………………</w:t>
      </w:r>
    </w:p>
    <w:p w14:paraId="25D6EEA1" w14:textId="77777777" w:rsidR="0010593A" w:rsidRPr="00324217" w:rsidRDefault="0010593A" w:rsidP="0010593A">
      <w:pPr>
        <w:autoSpaceDE w:val="0"/>
        <w:rPr>
          <w:rFonts w:cs="Calibri"/>
          <w:b/>
          <w:sz w:val="20"/>
          <w:szCs w:val="20"/>
        </w:rPr>
      </w:pPr>
      <w:r>
        <w:rPr>
          <w:rFonts w:cs="Calibri"/>
          <w:sz w:val="20"/>
          <w:szCs w:val="20"/>
        </w:rPr>
        <w:t xml:space="preserve">     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(data)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</w:t>
      </w:r>
      <w:r>
        <w:rPr>
          <w:rFonts w:cs="Calibri"/>
          <w:sz w:val="20"/>
          <w:szCs w:val="20"/>
        </w:rPr>
        <w:tab/>
        <w:t xml:space="preserve">           (podpis wychowawcy wypoczynku)</w:t>
      </w:r>
    </w:p>
    <w:p w14:paraId="418D5D12" w14:textId="544154A7" w:rsidR="00973249" w:rsidRDefault="0010593A" w:rsidP="00973249">
      <w:pPr>
        <w:pStyle w:val="Bezodstpw"/>
        <w:rPr>
          <w:i/>
        </w:rPr>
      </w:pPr>
      <w:r>
        <w:rPr>
          <w:i/>
        </w:rPr>
        <w:lastRenderedPageBreak/>
        <w:t xml:space="preserve">Załącznik nr </w:t>
      </w:r>
      <w:r w:rsidR="00533CF8">
        <w:rPr>
          <w:i/>
        </w:rPr>
        <w:t>2</w:t>
      </w:r>
      <w:r w:rsidR="00973249" w:rsidRPr="00B55F26">
        <w:rPr>
          <w:i/>
        </w:rPr>
        <w:t xml:space="preserve"> </w:t>
      </w:r>
      <w:r w:rsidR="00973249">
        <w:rPr>
          <w:i/>
        </w:rPr>
        <w:t xml:space="preserve">do Regulaminu uczestnictwa w </w:t>
      </w:r>
      <w:r w:rsidR="000D05CB">
        <w:rPr>
          <w:i/>
        </w:rPr>
        <w:t>półkoloniach letnich „Półkolonie Małego Architekta”</w:t>
      </w:r>
    </w:p>
    <w:p w14:paraId="6738596C" w14:textId="77777777" w:rsidR="00973249" w:rsidRDefault="00973249" w:rsidP="00973249">
      <w:pPr>
        <w:pStyle w:val="Bezodstpw"/>
        <w:rPr>
          <w:i/>
        </w:rPr>
      </w:pPr>
    </w:p>
    <w:p w14:paraId="77CB74EC" w14:textId="77777777" w:rsidR="00973249" w:rsidRDefault="00973249" w:rsidP="00973249">
      <w:pPr>
        <w:pStyle w:val="Bezodstpw"/>
        <w:rPr>
          <w:i/>
        </w:rPr>
      </w:pPr>
    </w:p>
    <w:p w14:paraId="53518921" w14:textId="77777777" w:rsidR="00D40E63" w:rsidRDefault="00D40E63" w:rsidP="00973249">
      <w:pPr>
        <w:pStyle w:val="Bezodstpw"/>
        <w:rPr>
          <w:i/>
        </w:rPr>
      </w:pPr>
    </w:p>
    <w:p w14:paraId="7A069984" w14:textId="77777777" w:rsidR="00D40E63" w:rsidRDefault="00D40E63" w:rsidP="00973249">
      <w:pPr>
        <w:pStyle w:val="Bezodstpw"/>
        <w:rPr>
          <w:i/>
        </w:rPr>
      </w:pPr>
    </w:p>
    <w:p w14:paraId="6A3C57AF" w14:textId="77777777" w:rsidR="00D40E63" w:rsidRDefault="00D40E63" w:rsidP="00973249">
      <w:pPr>
        <w:pStyle w:val="Bezodstpw"/>
        <w:rPr>
          <w:i/>
        </w:rPr>
      </w:pPr>
    </w:p>
    <w:p w14:paraId="27FCC2CC" w14:textId="77777777" w:rsidR="00973249" w:rsidRDefault="00973249" w:rsidP="00973249">
      <w:pPr>
        <w:pStyle w:val="Bezodstpw"/>
        <w:jc w:val="center"/>
        <w:rPr>
          <w:b/>
        </w:rPr>
      </w:pPr>
      <w:r w:rsidRPr="00BC3DF1">
        <w:rPr>
          <w:b/>
        </w:rPr>
        <w:t xml:space="preserve">OŚWIADCZENIE O </w:t>
      </w:r>
      <w:r>
        <w:rPr>
          <w:b/>
        </w:rPr>
        <w:t>SAMODZIELNYM POWROCIE DZIECKA DO DOMU</w:t>
      </w:r>
    </w:p>
    <w:p w14:paraId="26C9C701" w14:textId="77777777" w:rsidR="00973249" w:rsidRDefault="00973249" w:rsidP="00973249">
      <w:pPr>
        <w:pStyle w:val="Bezodstpw"/>
        <w:rPr>
          <w:b/>
        </w:rPr>
      </w:pPr>
    </w:p>
    <w:p w14:paraId="25E4425D" w14:textId="77777777" w:rsidR="00973249" w:rsidRDefault="00973249" w:rsidP="00973249">
      <w:pPr>
        <w:pStyle w:val="Bezodstpw"/>
        <w:rPr>
          <w:b/>
        </w:rPr>
      </w:pPr>
    </w:p>
    <w:p w14:paraId="40D2AAD3" w14:textId="67F8BFCE" w:rsidR="00973249" w:rsidRDefault="00973249" w:rsidP="00973249">
      <w:pPr>
        <w:pStyle w:val="Bezodstpw"/>
        <w:spacing w:line="480" w:lineRule="auto"/>
        <w:jc w:val="both"/>
      </w:pPr>
      <w:r w:rsidRPr="00090444">
        <w:t>Ja, ……………………………………………………………</w:t>
      </w:r>
      <w:r>
        <w:t>……….</w:t>
      </w:r>
      <w:r w:rsidRPr="00090444">
        <w:t xml:space="preserve"> </w:t>
      </w:r>
      <w:r w:rsidRPr="00090444">
        <w:rPr>
          <w:i/>
        </w:rPr>
        <w:t>(imię i nazwisko)</w:t>
      </w:r>
      <w:r w:rsidRPr="00090444">
        <w:t>, oświadczam, że wyrażam zgodę na samodzielny powrót moje</w:t>
      </w:r>
      <w:r>
        <w:t>go</w:t>
      </w:r>
      <w:r w:rsidRPr="00090444">
        <w:t xml:space="preserve"> dziecka/osoby podopiecznej…………………………………………</w:t>
      </w:r>
      <w:r>
        <w:t>……….</w:t>
      </w:r>
      <w:r w:rsidRPr="00090444">
        <w:t xml:space="preserve">………………. </w:t>
      </w:r>
      <w:r w:rsidRPr="00090444">
        <w:rPr>
          <w:i/>
        </w:rPr>
        <w:t>(imię i nazwisko</w:t>
      </w:r>
      <w:r w:rsidR="00D40E63">
        <w:rPr>
          <w:i/>
        </w:rPr>
        <w:t xml:space="preserve"> dziecka</w:t>
      </w:r>
      <w:r w:rsidRPr="00090444">
        <w:rPr>
          <w:i/>
        </w:rPr>
        <w:t>)</w:t>
      </w:r>
      <w:r w:rsidRPr="00090444">
        <w:t xml:space="preserve"> do domu po zakończeniu </w:t>
      </w:r>
      <w:r w:rsidR="003E724B">
        <w:t>półkolon</w:t>
      </w:r>
      <w:r w:rsidR="00361F3F">
        <w:t>i</w:t>
      </w:r>
      <w:r w:rsidR="00D40E63">
        <w:t>i w dniach</w:t>
      </w:r>
      <w:r w:rsidRPr="00090444">
        <w:t>: ……………………</w:t>
      </w:r>
      <w:r w:rsidR="00D40E63">
        <w:t>………………………</w:t>
      </w:r>
      <w:r>
        <w:t xml:space="preserve"> .</w:t>
      </w:r>
    </w:p>
    <w:p w14:paraId="6CF02D9A" w14:textId="77777777" w:rsidR="00973249" w:rsidRDefault="00973249" w:rsidP="00973249">
      <w:pPr>
        <w:pStyle w:val="Bezodstpw"/>
        <w:spacing w:line="360" w:lineRule="auto"/>
        <w:jc w:val="both"/>
      </w:pPr>
    </w:p>
    <w:p w14:paraId="55125BB0" w14:textId="77777777" w:rsidR="00973249" w:rsidRDefault="00973249" w:rsidP="00973249">
      <w:pPr>
        <w:pStyle w:val="Bezodstpw"/>
        <w:spacing w:line="360" w:lineRule="auto"/>
        <w:jc w:val="both"/>
      </w:pPr>
    </w:p>
    <w:p w14:paraId="3C545AC3" w14:textId="77777777" w:rsidR="00973249" w:rsidRDefault="00973249" w:rsidP="00973249">
      <w:pPr>
        <w:pStyle w:val="Bezodstpw"/>
        <w:jc w:val="both"/>
      </w:pPr>
      <w:r>
        <w:t xml:space="preserve">…………………………………………………   </w:t>
      </w:r>
      <w:r>
        <w:tab/>
      </w:r>
      <w:r>
        <w:tab/>
      </w:r>
      <w:r>
        <w:tab/>
      </w:r>
      <w:r>
        <w:tab/>
        <w:t xml:space="preserve">          …………………………………………………</w:t>
      </w:r>
    </w:p>
    <w:p w14:paraId="0B2AACEE" w14:textId="77777777" w:rsidR="00973249" w:rsidRPr="00090444" w:rsidRDefault="00973249" w:rsidP="00973249">
      <w:pPr>
        <w:pStyle w:val="Bezodstpw"/>
        <w:rPr>
          <w:i/>
        </w:rPr>
      </w:pPr>
      <w:r w:rsidRPr="00090444">
        <w:rPr>
          <w:i/>
        </w:rPr>
        <w:t xml:space="preserve">miejscowość i data </w:t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>
        <w:rPr>
          <w:i/>
        </w:rPr>
        <w:tab/>
        <w:t xml:space="preserve">       </w:t>
      </w:r>
      <w:r w:rsidRPr="00090444">
        <w:rPr>
          <w:i/>
        </w:rPr>
        <w:t xml:space="preserve"> </w:t>
      </w:r>
      <w:r w:rsidRPr="00090444">
        <w:rPr>
          <w:i/>
          <w:sz w:val="20"/>
          <w:szCs w:val="20"/>
        </w:rPr>
        <w:t>podpis rodzica / opiekuna prawnego</w:t>
      </w:r>
    </w:p>
    <w:p w14:paraId="7F38E1E0" w14:textId="77777777" w:rsidR="00973249" w:rsidRDefault="00973249" w:rsidP="00973249">
      <w:pPr>
        <w:pStyle w:val="Bezodstpw"/>
        <w:spacing w:line="360" w:lineRule="auto"/>
        <w:jc w:val="both"/>
      </w:pPr>
    </w:p>
    <w:p w14:paraId="443E5027" w14:textId="77777777" w:rsidR="00973249" w:rsidRDefault="00973249" w:rsidP="00973249">
      <w:pPr>
        <w:pStyle w:val="Bezodstpw"/>
        <w:spacing w:line="360" w:lineRule="auto"/>
        <w:jc w:val="both"/>
      </w:pPr>
    </w:p>
    <w:p w14:paraId="2595B2B9" w14:textId="77777777" w:rsidR="00973249" w:rsidRDefault="00973249" w:rsidP="00973249">
      <w:pPr>
        <w:pStyle w:val="Bezodstpw"/>
        <w:spacing w:line="360" w:lineRule="auto"/>
        <w:jc w:val="both"/>
      </w:pPr>
    </w:p>
    <w:p w14:paraId="7AF632C7" w14:textId="77777777" w:rsidR="00973249" w:rsidRDefault="00973249" w:rsidP="00973249">
      <w:pPr>
        <w:pStyle w:val="Bezodstpw"/>
        <w:spacing w:line="360" w:lineRule="auto"/>
        <w:jc w:val="both"/>
      </w:pPr>
    </w:p>
    <w:p w14:paraId="5206F8C0" w14:textId="77777777" w:rsidR="00973249" w:rsidRDefault="00973249" w:rsidP="00973249">
      <w:pPr>
        <w:pStyle w:val="Bezodstpw"/>
        <w:spacing w:line="360" w:lineRule="auto"/>
        <w:jc w:val="both"/>
      </w:pPr>
    </w:p>
    <w:p w14:paraId="7081AC59" w14:textId="77777777" w:rsidR="00973249" w:rsidRDefault="00973249" w:rsidP="00973249">
      <w:pPr>
        <w:pStyle w:val="Bezodstpw"/>
        <w:spacing w:line="360" w:lineRule="auto"/>
        <w:jc w:val="both"/>
      </w:pPr>
    </w:p>
    <w:p w14:paraId="39BDC0ED" w14:textId="77777777" w:rsidR="00973249" w:rsidRDefault="00973249" w:rsidP="00973249">
      <w:pPr>
        <w:pStyle w:val="Bezodstpw"/>
        <w:spacing w:line="360" w:lineRule="auto"/>
        <w:jc w:val="both"/>
      </w:pPr>
    </w:p>
    <w:p w14:paraId="3F9F21D5" w14:textId="77777777" w:rsidR="00973249" w:rsidRDefault="00973249" w:rsidP="00973249">
      <w:pPr>
        <w:pStyle w:val="Bezodstpw"/>
        <w:spacing w:line="360" w:lineRule="auto"/>
        <w:jc w:val="both"/>
      </w:pPr>
    </w:p>
    <w:p w14:paraId="56E1CB22" w14:textId="77777777" w:rsidR="00973249" w:rsidRDefault="00973249" w:rsidP="00973249">
      <w:pPr>
        <w:pStyle w:val="Bezodstpw"/>
        <w:spacing w:line="360" w:lineRule="auto"/>
        <w:jc w:val="both"/>
      </w:pPr>
    </w:p>
    <w:p w14:paraId="2F3AC0A1" w14:textId="77777777" w:rsidR="00973249" w:rsidRDefault="00973249" w:rsidP="00973249">
      <w:pPr>
        <w:pStyle w:val="Bezodstpw"/>
        <w:spacing w:line="360" w:lineRule="auto"/>
        <w:jc w:val="both"/>
      </w:pPr>
    </w:p>
    <w:p w14:paraId="7BFC9BD4" w14:textId="77777777" w:rsidR="00973249" w:rsidRDefault="00973249" w:rsidP="00973249">
      <w:pPr>
        <w:pStyle w:val="Bezodstpw"/>
        <w:spacing w:line="360" w:lineRule="auto"/>
        <w:jc w:val="both"/>
      </w:pPr>
    </w:p>
    <w:p w14:paraId="24F30ED3" w14:textId="77777777" w:rsidR="00973249" w:rsidRDefault="00973249" w:rsidP="00973249">
      <w:pPr>
        <w:pStyle w:val="Bezodstpw"/>
        <w:spacing w:line="360" w:lineRule="auto"/>
        <w:jc w:val="both"/>
      </w:pPr>
    </w:p>
    <w:p w14:paraId="1B8C8368" w14:textId="77777777" w:rsidR="00973249" w:rsidRDefault="00973249" w:rsidP="00973249">
      <w:pPr>
        <w:pStyle w:val="Bezodstpw"/>
        <w:spacing w:line="360" w:lineRule="auto"/>
        <w:jc w:val="both"/>
      </w:pPr>
    </w:p>
    <w:p w14:paraId="7899DC95" w14:textId="77777777" w:rsidR="00973249" w:rsidRDefault="00973249" w:rsidP="00973249">
      <w:pPr>
        <w:pStyle w:val="Bezodstpw"/>
        <w:spacing w:line="360" w:lineRule="auto"/>
        <w:jc w:val="both"/>
      </w:pPr>
    </w:p>
    <w:p w14:paraId="41B03BFC" w14:textId="77777777" w:rsidR="00973249" w:rsidRDefault="00973249" w:rsidP="00973249">
      <w:pPr>
        <w:pStyle w:val="Bezodstpw"/>
        <w:spacing w:line="360" w:lineRule="auto"/>
        <w:jc w:val="both"/>
      </w:pPr>
    </w:p>
    <w:p w14:paraId="20FA1621" w14:textId="77777777" w:rsidR="00973249" w:rsidRDefault="00973249" w:rsidP="00973249">
      <w:pPr>
        <w:pStyle w:val="Bezodstpw"/>
        <w:spacing w:line="360" w:lineRule="auto"/>
        <w:jc w:val="both"/>
      </w:pPr>
    </w:p>
    <w:p w14:paraId="352FB2D3" w14:textId="77777777" w:rsidR="00973249" w:rsidRDefault="00973249" w:rsidP="00973249">
      <w:pPr>
        <w:pStyle w:val="Bezodstpw"/>
        <w:spacing w:line="360" w:lineRule="auto"/>
        <w:jc w:val="both"/>
      </w:pPr>
    </w:p>
    <w:p w14:paraId="01EC2365" w14:textId="77777777" w:rsidR="00973249" w:rsidRDefault="00973249" w:rsidP="00973249">
      <w:pPr>
        <w:pStyle w:val="Bezodstpw"/>
        <w:spacing w:line="360" w:lineRule="auto"/>
        <w:jc w:val="both"/>
      </w:pPr>
    </w:p>
    <w:p w14:paraId="5B168BE4" w14:textId="77777777" w:rsidR="00973249" w:rsidRDefault="00973249" w:rsidP="00973249">
      <w:pPr>
        <w:pStyle w:val="Bezodstpw"/>
        <w:spacing w:line="360" w:lineRule="auto"/>
        <w:jc w:val="both"/>
      </w:pPr>
    </w:p>
    <w:p w14:paraId="0B019E7F" w14:textId="77777777" w:rsidR="00973249" w:rsidRDefault="00973249" w:rsidP="00973249">
      <w:pPr>
        <w:pStyle w:val="Bezodstpw"/>
        <w:spacing w:line="360" w:lineRule="auto"/>
        <w:jc w:val="both"/>
      </w:pPr>
    </w:p>
    <w:p w14:paraId="582A317F" w14:textId="77777777" w:rsidR="00973249" w:rsidRDefault="00973249" w:rsidP="00973249">
      <w:pPr>
        <w:pStyle w:val="Bezodstpw"/>
        <w:spacing w:line="360" w:lineRule="auto"/>
        <w:jc w:val="both"/>
      </w:pPr>
    </w:p>
    <w:p w14:paraId="65B9BA4A" w14:textId="77777777" w:rsidR="00973249" w:rsidRDefault="00973249" w:rsidP="00973249">
      <w:pPr>
        <w:pStyle w:val="Bezodstpw"/>
        <w:rPr>
          <w:i/>
        </w:rPr>
      </w:pPr>
    </w:p>
    <w:p w14:paraId="212C8AF7" w14:textId="77777777" w:rsidR="00C873B9" w:rsidRDefault="00C873B9" w:rsidP="00973249">
      <w:pPr>
        <w:pStyle w:val="Bezodstpw"/>
        <w:rPr>
          <w:i/>
        </w:rPr>
      </w:pPr>
    </w:p>
    <w:p w14:paraId="44DBF6A7" w14:textId="77777777" w:rsidR="00C873B9" w:rsidRDefault="00C873B9" w:rsidP="00973249">
      <w:pPr>
        <w:pStyle w:val="Bezodstpw"/>
        <w:rPr>
          <w:i/>
        </w:rPr>
      </w:pPr>
    </w:p>
    <w:p w14:paraId="4592451A" w14:textId="69596614" w:rsidR="00973249" w:rsidRDefault="0010593A" w:rsidP="00973249">
      <w:pPr>
        <w:pStyle w:val="Bezodstpw"/>
        <w:rPr>
          <w:i/>
        </w:rPr>
      </w:pPr>
      <w:r>
        <w:rPr>
          <w:i/>
        </w:rPr>
        <w:lastRenderedPageBreak/>
        <w:t xml:space="preserve">Załącznik nr </w:t>
      </w:r>
      <w:r w:rsidR="00533CF8">
        <w:rPr>
          <w:i/>
        </w:rPr>
        <w:t>3</w:t>
      </w:r>
      <w:r w:rsidR="00973249">
        <w:rPr>
          <w:i/>
        </w:rPr>
        <w:t xml:space="preserve"> do Regulaminu uczestnictwa w </w:t>
      </w:r>
      <w:r w:rsidR="000D05CB">
        <w:rPr>
          <w:i/>
        </w:rPr>
        <w:t>półkoloniach letnich „Półkolonie Małego Architekta”</w:t>
      </w:r>
    </w:p>
    <w:p w14:paraId="1771C785" w14:textId="77777777" w:rsidR="00973249" w:rsidRDefault="00973249" w:rsidP="00973249">
      <w:pPr>
        <w:pStyle w:val="Bezodstpw"/>
        <w:spacing w:line="360" w:lineRule="auto"/>
        <w:jc w:val="both"/>
      </w:pPr>
    </w:p>
    <w:p w14:paraId="03000154" w14:textId="77777777" w:rsidR="00973249" w:rsidRDefault="00973249" w:rsidP="00973249">
      <w:pPr>
        <w:pStyle w:val="Bezodstpw"/>
        <w:spacing w:line="360" w:lineRule="auto"/>
        <w:jc w:val="both"/>
      </w:pPr>
    </w:p>
    <w:p w14:paraId="323F95FC" w14:textId="77777777" w:rsidR="00D40E63" w:rsidRDefault="00D40E63" w:rsidP="00973249">
      <w:pPr>
        <w:pStyle w:val="Bezodstpw"/>
        <w:spacing w:line="360" w:lineRule="auto"/>
        <w:jc w:val="both"/>
      </w:pPr>
    </w:p>
    <w:p w14:paraId="4C69AD4E" w14:textId="77777777" w:rsidR="00973249" w:rsidRDefault="00973249" w:rsidP="00973249">
      <w:pPr>
        <w:pStyle w:val="Bezodstpw"/>
        <w:spacing w:line="360" w:lineRule="auto"/>
        <w:jc w:val="both"/>
      </w:pPr>
    </w:p>
    <w:p w14:paraId="0D2A6221" w14:textId="77777777" w:rsidR="00973249" w:rsidRDefault="00973249" w:rsidP="00973249">
      <w:pPr>
        <w:pStyle w:val="Bezodstpw"/>
        <w:jc w:val="center"/>
        <w:rPr>
          <w:b/>
        </w:rPr>
      </w:pPr>
      <w:r w:rsidRPr="00BC3DF1">
        <w:rPr>
          <w:b/>
        </w:rPr>
        <w:t xml:space="preserve">OŚWIADCZENIE O </w:t>
      </w:r>
      <w:r>
        <w:rPr>
          <w:b/>
        </w:rPr>
        <w:t>ODBIORZE DZIECKA</w:t>
      </w:r>
    </w:p>
    <w:p w14:paraId="2E0348D5" w14:textId="77777777" w:rsidR="00973249" w:rsidRDefault="00973249" w:rsidP="00973249">
      <w:pPr>
        <w:pStyle w:val="Bezodstpw"/>
        <w:rPr>
          <w:b/>
        </w:rPr>
      </w:pPr>
    </w:p>
    <w:p w14:paraId="4F0DD9BC" w14:textId="77777777" w:rsidR="00973249" w:rsidRDefault="00973249" w:rsidP="00973249">
      <w:pPr>
        <w:pStyle w:val="Bezodstpw"/>
        <w:rPr>
          <w:b/>
        </w:rPr>
      </w:pPr>
    </w:p>
    <w:p w14:paraId="6166F0A3" w14:textId="4CCE345D" w:rsidR="00973249" w:rsidRDefault="00973249" w:rsidP="00973249">
      <w:pPr>
        <w:pStyle w:val="Bezodstpw"/>
        <w:spacing w:line="480" w:lineRule="auto"/>
        <w:jc w:val="both"/>
      </w:pPr>
      <w:r w:rsidRPr="00090444">
        <w:t>Ja, ……………………………………………………………</w:t>
      </w:r>
      <w:r>
        <w:t>……….</w:t>
      </w:r>
      <w:r w:rsidRPr="00090444">
        <w:t xml:space="preserve"> </w:t>
      </w:r>
      <w:r w:rsidRPr="00090444">
        <w:rPr>
          <w:i/>
        </w:rPr>
        <w:t>(imię i nazwisko)</w:t>
      </w:r>
      <w:r w:rsidRPr="00090444">
        <w:t xml:space="preserve">, oświadczam, że wyrażam zgodę na </w:t>
      </w:r>
      <w:r>
        <w:t>odbiór</w:t>
      </w:r>
      <w:r w:rsidRPr="00090444">
        <w:t xml:space="preserve"> moje</w:t>
      </w:r>
      <w:r>
        <w:t>go</w:t>
      </w:r>
      <w:r w:rsidRPr="00090444">
        <w:t xml:space="preserve"> dziecka/osoby podopiecznej</w:t>
      </w:r>
      <w:r>
        <w:t xml:space="preserve"> </w:t>
      </w:r>
      <w:r w:rsidRPr="00090444">
        <w:t>…………………………………………</w:t>
      </w:r>
      <w:r>
        <w:t>……………………</w:t>
      </w:r>
      <w:r w:rsidRPr="00090444">
        <w:t xml:space="preserve">………………. </w:t>
      </w:r>
      <w:r w:rsidRPr="00090444">
        <w:rPr>
          <w:i/>
        </w:rPr>
        <w:t>(imię i nazwisko)</w:t>
      </w:r>
      <w:r w:rsidRPr="00090444">
        <w:t xml:space="preserve"> </w:t>
      </w:r>
      <w:r>
        <w:t>z</w:t>
      </w:r>
      <w:r w:rsidR="00B5400D">
        <w:t xml:space="preserve"> </w:t>
      </w:r>
      <w:r w:rsidR="003E724B">
        <w:t>półkolonii letnich</w:t>
      </w:r>
      <w:r>
        <w:t xml:space="preserve"> przez ……………………………………………………………………. </w:t>
      </w:r>
      <w:r w:rsidRPr="00043265">
        <w:rPr>
          <w:i/>
        </w:rPr>
        <w:t>(imię i nazwisko</w:t>
      </w:r>
      <w:r>
        <w:rPr>
          <w:i/>
        </w:rPr>
        <w:t xml:space="preserve"> osoby odbierającej</w:t>
      </w:r>
      <w:r w:rsidRPr="00043265">
        <w:rPr>
          <w:i/>
        </w:rPr>
        <w:t>)</w:t>
      </w:r>
      <w:r>
        <w:rPr>
          <w:i/>
        </w:rPr>
        <w:t>,</w:t>
      </w:r>
      <w:r w:rsidRPr="00090444">
        <w:t xml:space="preserve"> </w:t>
      </w:r>
      <w:r>
        <w:t xml:space="preserve">legitymującą się dowodem osobistym nr: ………………………………………… </w:t>
      </w:r>
      <w:r w:rsidRPr="00090444">
        <w:t>w dniach: ………………</w:t>
      </w:r>
      <w:r>
        <w:t>……………………………</w:t>
      </w:r>
      <w:r w:rsidRPr="00090444">
        <w:t>………</w:t>
      </w:r>
      <w:r>
        <w:t xml:space="preserve"> .</w:t>
      </w:r>
    </w:p>
    <w:p w14:paraId="452A9A45" w14:textId="77777777" w:rsidR="00973249" w:rsidRDefault="00973249" w:rsidP="00973249">
      <w:pPr>
        <w:pStyle w:val="Bezodstpw"/>
        <w:spacing w:line="360" w:lineRule="auto"/>
        <w:jc w:val="both"/>
      </w:pPr>
    </w:p>
    <w:p w14:paraId="0E6D28FA" w14:textId="77777777" w:rsidR="00973249" w:rsidRDefault="00973249" w:rsidP="00973249">
      <w:pPr>
        <w:pStyle w:val="Bezodstpw"/>
        <w:spacing w:line="360" w:lineRule="auto"/>
        <w:jc w:val="both"/>
      </w:pPr>
    </w:p>
    <w:p w14:paraId="0CC9C57B" w14:textId="77777777" w:rsidR="00973249" w:rsidRDefault="00973249" w:rsidP="00973249">
      <w:pPr>
        <w:pStyle w:val="Bezodstpw"/>
        <w:jc w:val="both"/>
      </w:pPr>
      <w:r>
        <w:t xml:space="preserve">…………………………………………………   </w:t>
      </w:r>
      <w:r>
        <w:tab/>
      </w:r>
      <w:r>
        <w:tab/>
      </w:r>
      <w:r>
        <w:tab/>
      </w:r>
      <w:r>
        <w:tab/>
        <w:t xml:space="preserve">          …………………………………………………</w:t>
      </w:r>
    </w:p>
    <w:p w14:paraId="33A9BE2D" w14:textId="77777777" w:rsidR="00973249" w:rsidRPr="00090444" w:rsidRDefault="00973249" w:rsidP="00973249">
      <w:pPr>
        <w:pStyle w:val="Bezodstpw"/>
        <w:rPr>
          <w:i/>
        </w:rPr>
      </w:pPr>
      <w:r w:rsidRPr="00090444">
        <w:rPr>
          <w:i/>
        </w:rPr>
        <w:t xml:space="preserve">miejscowość i data </w:t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>
        <w:rPr>
          <w:i/>
        </w:rPr>
        <w:tab/>
        <w:t xml:space="preserve">       </w:t>
      </w:r>
      <w:r w:rsidRPr="00090444">
        <w:rPr>
          <w:i/>
        </w:rPr>
        <w:t xml:space="preserve"> </w:t>
      </w:r>
      <w:r w:rsidRPr="00090444">
        <w:rPr>
          <w:i/>
          <w:sz w:val="20"/>
          <w:szCs w:val="20"/>
        </w:rPr>
        <w:t>podpis rodzica / opiekuna prawnego</w:t>
      </w:r>
    </w:p>
    <w:p w14:paraId="11F18A8F" w14:textId="77777777" w:rsidR="00973249" w:rsidRPr="00090444" w:rsidRDefault="00973249" w:rsidP="00973249">
      <w:pPr>
        <w:pStyle w:val="Bezodstpw"/>
        <w:spacing w:line="360" w:lineRule="auto"/>
        <w:jc w:val="both"/>
      </w:pPr>
    </w:p>
    <w:p w14:paraId="7A5D4AFD" w14:textId="77777777" w:rsidR="00545955" w:rsidRDefault="00545955" w:rsidP="00545955">
      <w:pPr>
        <w:autoSpaceDE w:val="0"/>
        <w:rPr>
          <w:rFonts w:cs="Calibri"/>
          <w:sz w:val="20"/>
          <w:szCs w:val="20"/>
        </w:rPr>
      </w:pPr>
    </w:p>
    <w:p w14:paraId="6812D135" w14:textId="77777777" w:rsidR="00545955" w:rsidRDefault="00545955" w:rsidP="00545955">
      <w:pPr>
        <w:pStyle w:val="Bezodstpw"/>
      </w:pPr>
    </w:p>
    <w:sectPr w:rsidR="00545955" w:rsidSect="00384AB3">
      <w:footerReference w:type="default" r:id="rId10"/>
      <w:pgSz w:w="11906" w:h="16838"/>
      <w:pgMar w:top="851" w:right="1417" w:bottom="1276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096FE7D7" w16cex:dateUtc="2024-04-23T12:20:00Z"/>
  <w16cex:commentExtensible w16cex:durableId="4088DE90" w16cex:dateUtc="2024-04-23T12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4A0540ED" w16cid:durableId="096FE7D7"/>
  <w16cid:commentId w16cid:paraId="130A9EBD" w16cid:durableId="4088DE9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575ADF" w14:textId="77777777" w:rsidR="004B5EC3" w:rsidRDefault="004B5EC3" w:rsidP="00545955">
      <w:pPr>
        <w:spacing w:after="0" w:line="240" w:lineRule="auto"/>
      </w:pPr>
      <w:r>
        <w:separator/>
      </w:r>
    </w:p>
  </w:endnote>
  <w:endnote w:type="continuationSeparator" w:id="0">
    <w:p w14:paraId="7BA5D4A8" w14:textId="77777777" w:rsidR="004B5EC3" w:rsidRDefault="004B5EC3" w:rsidP="005459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B4FF8E" w14:textId="3FF2D6BD" w:rsidR="00FA5866" w:rsidRDefault="00FA5866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5B62C2">
      <w:rPr>
        <w:noProof/>
      </w:rPr>
      <w:t>2</w:t>
    </w:r>
    <w:r>
      <w:fldChar w:fldCharType="end"/>
    </w:r>
  </w:p>
  <w:p w14:paraId="5BBCB7E9" w14:textId="77777777" w:rsidR="00FA5866" w:rsidRDefault="00FA586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E942DF" w14:textId="77777777" w:rsidR="004B5EC3" w:rsidRDefault="004B5EC3" w:rsidP="00545955">
      <w:pPr>
        <w:spacing w:after="0" w:line="240" w:lineRule="auto"/>
      </w:pPr>
      <w:r>
        <w:separator/>
      </w:r>
    </w:p>
  </w:footnote>
  <w:footnote w:type="continuationSeparator" w:id="0">
    <w:p w14:paraId="43919E49" w14:textId="77777777" w:rsidR="004B5EC3" w:rsidRDefault="004B5EC3" w:rsidP="005459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cs="Calibri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cs="Calibri" w:hint="default"/>
        <w:sz w:val="20"/>
        <w:szCs w:val="20"/>
      </w:rPr>
    </w:lvl>
  </w:abstractNum>
  <w:abstractNum w:abstractNumId="3" w15:restartNumberingAfterBreak="0">
    <w:nsid w:val="02983C2F"/>
    <w:multiLevelType w:val="hybridMultilevel"/>
    <w:tmpl w:val="8C7E55B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55778E9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19F44E1"/>
    <w:multiLevelType w:val="hybridMultilevel"/>
    <w:tmpl w:val="591A98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E41F5"/>
    <w:multiLevelType w:val="hybridMultilevel"/>
    <w:tmpl w:val="18E44EB8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AD16CEF"/>
    <w:multiLevelType w:val="hybridMultilevel"/>
    <w:tmpl w:val="B3CC4C54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B293041"/>
    <w:multiLevelType w:val="hybridMultilevel"/>
    <w:tmpl w:val="97AABD82"/>
    <w:lvl w:ilvl="0" w:tplc="5DCCE7C2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AE28AD"/>
    <w:multiLevelType w:val="hybridMultilevel"/>
    <w:tmpl w:val="4364ACD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FCB75DA"/>
    <w:multiLevelType w:val="hybridMultilevel"/>
    <w:tmpl w:val="18C6E4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9D1AB0"/>
    <w:multiLevelType w:val="hybridMultilevel"/>
    <w:tmpl w:val="1926280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4A756A3"/>
    <w:multiLevelType w:val="hybridMultilevel"/>
    <w:tmpl w:val="D8AA79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8A1824"/>
    <w:multiLevelType w:val="hybridMultilevel"/>
    <w:tmpl w:val="8B2E03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0A2ECB"/>
    <w:multiLevelType w:val="hybridMultilevel"/>
    <w:tmpl w:val="95BCB4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9D449F"/>
    <w:multiLevelType w:val="hybridMultilevel"/>
    <w:tmpl w:val="8C2880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DA1672"/>
    <w:multiLevelType w:val="hybridMultilevel"/>
    <w:tmpl w:val="641E72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3E286F"/>
    <w:multiLevelType w:val="hybridMultilevel"/>
    <w:tmpl w:val="A52872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890B88"/>
    <w:multiLevelType w:val="hybridMultilevel"/>
    <w:tmpl w:val="4866EF92"/>
    <w:lvl w:ilvl="0" w:tplc="04150003">
      <w:start w:val="1"/>
      <w:numFmt w:val="bullet"/>
      <w:lvlText w:val="o"/>
      <w:lvlJc w:val="left"/>
      <w:pPr>
        <w:ind w:left="85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57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9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1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5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7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18" w:hanging="360"/>
      </w:pPr>
      <w:rPr>
        <w:rFonts w:ascii="Wingdings" w:hAnsi="Wingdings" w:hint="default"/>
      </w:rPr>
    </w:lvl>
  </w:abstractNum>
  <w:abstractNum w:abstractNumId="19" w15:restartNumberingAfterBreak="0">
    <w:nsid w:val="329657F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Calibri"/>
      </w:rPr>
    </w:lvl>
  </w:abstractNum>
  <w:abstractNum w:abstractNumId="20" w15:restartNumberingAfterBreak="0">
    <w:nsid w:val="3A83652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3AAD3957"/>
    <w:multiLevelType w:val="hybridMultilevel"/>
    <w:tmpl w:val="FDF069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0E46A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9070F6"/>
    <w:multiLevelType w:val="hybridMultilevel"/>
    <w:tmpl w:val="52AE42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190640D"/>
    <w:multiLevelType w:val="hybridMultilevel"/>
    <w:tmpl w:val="1130A8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553264"/>
    <w:multiLevelType w:val="hybridMultilevel"/>
    <w:tmpl w:val="3F945DA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B60756A"/>
    <w:multiLevelType w:val="hybridMultilevel"/>
    <w:tmpl w:val="3DD6B0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990030E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EE86CB3"/>
    <w:multiLevelType w:val="hybridMultilevel"/>
    <w:tmpl w:val="668682C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F536954"/>
    <w:multiLevelType w:val="hybridMultilevel"/>
    <w:tmpl w:val="7D8244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4861B2"/>
    <w:multiLevelType w:val="hybridMultilevel"/>
    <w:tmpl w:val="EF1C8B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C4227CC"/>
    <w:multiLevelType w:val="hybridMultilevel"/>
    <w:tmpl w:val="4754DA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E233BE5"/>
    <w:multiLevelType w:val="hybridMultilevel"/>
    <w:tmpl w:val="8BA4A3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EC02B8B"/>
    <w:multiLevelType w:val="hybridMultilevel"/>
    <w:tmpl w:val="39A6059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8EC77C0"/>
    <w:multiLevelType w:val="hybridMultilevel"/>
    <w:tmpl w:val="B2AE6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C73CFA"/>
    <w:multiLevelType w:val="hybridMultilevel"/>
    <w:tmpl w:val="56D21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7C7C31"/>
    <w:multiLevelType w:val="hybridMultilevel"/>
    <w:tmpl w:val="E620058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2CE2984"/>
    <w:multiLevelType w:val="hybridMultilevel"/>
    <w:tmpl w:val="AFF252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D25ED0"/>
    <w:multiLevelType w:val="multilevel"/>
    <w:tmpl w:val="9C923030"/>
    <w:styleLink w:val="WWNum1"/>
    <w:lvl w:ilvl="0">
      <w:numFmt w:val="bullet"/>
      <w:lvlText w:val="•"/>
      <w:lvlJc w:val="left"/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7" w15:restartNumberingAfterBreak="0">
    <w:nsid w:val="79F4493C"/>
    <w:multiLevelType w:val="hybridMultilevel"/>
    <w:tmpl w:val="95D22DC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AD62B22"/>
    <w:multiLevelType w:val="hybridMultilevel"/>
    <w:tmpl w:val="EC88A81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BA83DFC"/>
    <w:multiLevelType w:val="hybridMultilevel"/>
    <w:tmpl w:val="6C7E98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2E44FF"/>
    <w:multiLevelType w:val="hybridMultilevel"/>
    <w:tmpl w:val="742AC99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3"/>
  </w:num>
  <w:num w:numId="3">
    <w:abstractNumId w:val="39"/>
  </w:num>
  <w:num w:numId="4">
    <w:abstractNumId w:val="27"/>
  </w:num>
  <w:num w:numId="5">
    <w:abstractNumId w:val="5"/>
  </w:num>
  <w:num w:numId="6">
    <w:abstractNumId w:val="25"/>
  </w:num>
  <w:num w:numId="7">
    <w:abstractNumId w:val="15"/>
  </w:num>
  <w:num w:numId="8">
    <w:abstractNumId w:val="29"/>
  </w:num>
  <w:num w:numId="9">
    <w:abstractNumId w:val="21"/>
  </w:num>
  <w:num w:numId="10">
    <w:abstractNumId w:val="16"/>
  </w:num>
  <w:num w:numId="11">
    <w:abstractNumId w:val="12"/>
  </w:num>
  <w:num w:numId="12">
    <w:abstractNumId w:val="26"/>
  </w:num>
  <w:num w:numId="13">
    <w:abstractNumId w:val="17"/>
  </w:num>
  <w:num w:numId="14">
    <w:abstractNumId w:val="28"/>
  </w:num>
  <w:num w:numId="15">
    <w:abstractNumId w:val="35"/>
  </w:num>
  <w:num w:numId="16">
    <w:abstractNumId w:val="24"/>
  </w:num>
  <w:num w:numId="17">
    <w:abstractNumId w:val="32"/>
  </w:num>
  <w:num w:numId="18">
    <w:abstractNumId w:val="30"/>
  </w:num>
  <w:num w:numId="19">
    <w:abstractNumId w:val="13"/>
  </w:num>
  <w:num w:numId="20">
    <w:abstractNumId w:val="22"/>
  </w:num>
  <w:num w:numId="21">
    <w:abstractNumId w:val="9"/>
  </w:num>
  <w:num w:numId="22">
    <w:abstractNumId w:val="0"/>
  </w:num>
  <w:num w:numId="23">
    <w:abstractNumId w:val="1"/>
  </w:num>
  <w:num w:numId="24">
    <w:abstractNumId w:val="2"/>
  </w:num>
  <w:num w:numId="25">
    <w:abstractNumId w:val="18"/>
  </w:num>
  <w:num w:numId="26">
    <w:abstractNumId w:val="11"/>
  </w:num>
  <w:num w:numId="27">
    <w:abstractNumId w:val="38"/>
  </w:num>
  <w:num w:numId="28">
    <w:abstractNumId w:val="31"/>
  </w:num>
  <w:num w:numId="29">
    <w:abstractNumId w:val="34"/>
  </w:num>
  <w:num w:numId="30">
    <w:abstractNumId w:val="14"/>
  </w:num>
  <w:num w:numId="31">
    <w:abstractNumId w:val="23"/>
  </w:num>
  <w:num w:numId="32">
    <w:abstractNumId w:val="19"/>
  </w:num>
  <w:num w:numId="33">
    <w:abstractNumId w:val="20"/>
  </w:num>
  <w:num w:numId="34">
    <w:abstractNumId w:val="4"/>
  </w:num>
  <w:num w:numId="35">
    <w:abstractNumId w:val="36"/>
    <w:lvlOverride w:ilvl="1">
      <w:lvl w:ilvl="1">
        <w:start w:val="1"/>
        <w:numFmt w:val="decimal"/>
        <w:lvlText w:val="%2."/>
        <w:lvlJc w:val="left"/>
        <w:pPr>
          <w:ind w:left="1080" w:hanging="360"/>
        </w:pPr>
        <w:rPr>
          <w:rFonts w:asciiTheme="minorHAnsi" w:hAnsiTheme="minorHAnsi" w:cstheme="minorHAnsi" w:hint="default"/>
        </w:rPr>
      </w:lvl>
    </w:lvlOverride>
  </w:num>
  <w:num w:numId="36">
    <w:abstractNumId w:val="6"/>
  </w:num>
  <w:num w:numId="37">
    <w:abstractNumId w:val="7"/>
  </w:num>
  <w:num w:numId="38">
    <w:abstractNumId w:val="8"/>
  </w:num>
  <w:num w:numId="39">
    <w:abstractNumId w:val="36"/>
  </w:num>
  <w:num w:numId="40">
    <w:abstractNumId w:val="10"/>
  </w:num>
  <w:num w:numId="41">
    <w:abstractNumId w:val="40"/>
  </w:num>
  <w:num w:numId="42">
    <w:abstractNumId w:val="3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C-GOK">
    <w15:presenceInfo w15:providerId="None" w15:userId="PC-GOK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91F"/>
    <w:rsid w:val="000009D3"/>
    <w:rsid w:val="000153CB"/>
    <w:rsid w:val="00022F08"/>
    <w:rsid w:val="00035E17"/>
    <w:rsid w:val="00045640"/>
    <w:rsid w:val="00062390"/>
    <w:rsid w:val="00067D6F"/>
    <w:rsid w:val="00075982"/>
    <w:rsid w:val="000C20CB"/>
    <w:rsid w:val="000C7BD1"/>
    <w:rsid w:val="000D05CB"/>
    <w:rsid w:val="0010287E"/>
    <w:rsid w:val="00104B65"/>
    <w:rsid w:val="0010593A"/>
    <w:rsid w:val="00106A25"/>
    <w:rsid w:val="00117272"/>
    <w:rsid w:val="00145A18"/>
    <w:rsid w:val="00157A78"/>
    <w:rsid w:val="00165DA3"/>
    <w:rsid w:val="00166ACD"/>
    <w:rsid w:val="001B1DEE"/>
    <w:rsid w:val="001E21F6"/>
    <w:rsid w:val="001E702D"/>
    <w:rsid w:val="00214F87"/>
    <w:rsid w:val="0023090B"/>
    <w:rsid w:val="00230D1E"/>
    <w:rsid w:val="00261EAC"/>
    <w:rsid w:val="00287FAE"/>
    <w:rsid w:val="00296E06"/>
    <w:rsid w:val="002973E7"/>
    <w:rsid w:val="002B2D36"/>
    <w:rsid w:val="00302B17"/>
    <w:rsid w:val="0032237D"/>
    <w:rsid w:val="00336B2E"/>
    <w:rsid w:val="00341D85"/>
    <w:rsid w:val="00344D3F"/>
    <w:rsid w:val="0035464B"/>
    <w:rsid w:val="00361F3F"/>
    <w:rsid w:val="00376ED2"/>
    <w:rsid w:val="003772C8"/>
    <w:rsid w:val="00384AB3"/>
    <w:rsid w:val="003960E5"/>
    <w:rsid w:val="003E724B"/>
    <w:rsid w:val="00462FCC"/>
    <w:rsid w:val="0049587A"/>
    <w:rsid w:val="004B5EC3"/>
    <w:rsid w:val="004C71BD"/>
    <w:rsid w:val="004E37C3"/>
    <w:rsid w:val="00506D51"/>
    <w:rsid w:val="005155CC"/>
    <w:rsid w:val="005254B5"/>
    <w:rsid w:val="00533CF8"/>
    <w:rsid w:val="005341E2"/>
    <w:rsid w:val="00545955"/>
    <w:rsid w:val="00560243"/>
    <w:rsid w:val="00576441"/>
    <w:rsid w:val="00584090"/>
    <w:rsid w:val="005A63BC"/>
    <w:rsid w:val="005B2BC1"/>
    <w:rsid w:val="005B5726"/>
    <w:rsid w:val="005B62C2"/>
    <w:rsid w:val="005D5E35"/>
    <w:rsid w:val="005F1D37"/>
    <w:rsid w:val="005F5A93"/>
    <w:rsid w:val="0060266E"/>
    <w:rsid w:val="00622725"/>
    <w:rsid w:val="006238AA"/>
    <w:rsid w:val="00644DAB"/>
    <w:rsid w:val="00646304"/>
    <w:rsid w:val="00650424"/>
    <w:rsid w:val="00652E06"/>
    <w:rsid w:val="006656F9"/>
    <w:rsid w:val="00667E25"/>
    <w:rsid w:val="006852A1"/>
    <w:rsid w:val="006914BE"/>
    <w:rsid w:val="006A1CD5"/>
    <w:rsid w:val="006A2EC7"/>
    <w:rsid w:val="006A5A25"/>
    <w:rsid w:val="006D0039"/>
    <w:rsid w:val="006D7088"/>
    <w:rsid w:val="006D7F32"/>
    <w:rsid w:val="006E4775"/>
    <w:rsid w:val="006F3AF7"/>
    <w:rsid w:val="006F5FF7"/>
    <w:rsid w:val="0072664F"/>
    <w:rsid w:val="0073477A"/>
    <w:rsid w:val="00740478"/>
    <w:rsid w:val="00750CC6"/>
    <w:rsid w:val="007828A9"/>
    <w:rsid w:val="00783D44"/>
    <w:rsid w:val="007A5A94"/>
    <w:rsid w:val="007B7137"/>
    <w:rsid w:val="007C2C69"/>
    <w:rsid w:val="007C45E7"/>
    <w:rsid w:val="00832D9D"/>
    <w:rsid w:val="008462A7"/>
    <w:rsid w:val="0086509D"/>
    <w:rsid w:val="00890637"/>
    <w:rsid w:val="00896B2C"/>
    <w:rsid w:val="008A10AC"/>
    <w:rsid w:val="008C19E1"/>
    <w:rsid w:val="009202C1"/>
    <w:rsid w:val="00973249"/>
    <w:rsid w:val="00974A4F"/>
    <w:rsid w:val="00986B72"/>
    <w:rsid w:val="009915BB"/>
    <w:rsid w:val="00992D8E"/>
    <w:rsid w:val="009A7B44"/>
    <w:rsid w:val="009B081C"/>
    <w:rsid w:val="009C7309"/>
    <w:rsid w:val="009F51B0"/>
    <w:rsid w:val="00A066AF"/>
    <w:rsid w:val="00A1291F"/>
    <w:rsid w:val="00A16833"/>
    <w:rsid w:val="00A16F5B"/>
    <w:rsid w:val="00A262FF"/>
    <w:rsid w:val="00A5000A"/>
    <w:rsid w:val="00A54665"/>
    <w:rsid w:val="00A57E36"/>
    <w:rsid w:val="00A6009C"/>
    <w:rsid w:val="00A64268"/>
    <w:rsid w:val="00A919DD"/>
    <w:rsid w:val="00AB071B"/>
    <w:rsid w:val="00AC3799"/>
    <w:rsid w:val="00AC5859"/>
    <w:rsid w:val="00AD283F"/>
    <w:rsid w:val="00AD51A2"/>
    <w:rsid w:val="00AF0E4B"/>
    <w:rsid w:val="00AF626D"/>
    <w:rsid w:val="00B002DF"/>
    <w:rsid w:val="00B05456"/>
    <w:rsid w:val="00B06366"/>
    <w:rsid w:val="00B128EA"/>
    <w:rsid w:val="00B37228"/>
    <w:rsid w:val="00B504DB"/>
    <w:rsid w:val="00B5400D"/>
    <w:rsid w:val="00B57803"/>
    <w:rsid w:val="00B8339F"/>
    <w:rsid w:val="00BB5231"/>
    <w:rsid w:val="00BC1DCA"/>
    <w:rsid w:val="00BE2B85"/>
    <w:rsid w:val="00C27C34"/>
    <w:rsid w:val="00C3364F"/>
    <w:rsid w:val="00C5662D"/>
    <w:rsid w:val="00C64435"/>
    <w:rsid w:val="00C85091"/>
    <w:rsid w:val="00C873B9"/>
    <w:rsid w:val="00D03301"/>
    <w:rsid w:val="00D22E35"/>
    <w:rsid w:val="00D2615C"/>
    <w:rsid w:val="00D359C1"/>
    <w:rsid w:val="00D3665C"/>
    <w:rsid w:val="00D37D76"/>
    <w:rsid w:val="00D40E63"/>
    <w:rsid w:val="00D4199F"/>
    <w:rsid w:val="00D45228"/>
    <w:rsid w:val="00D8255E"/>
    <w:rsid w:val="00D875B8"/>
    <w:rsid w:val="00D949AE"/>
    <w:rsid w:val="00DA6B4D"/>
    <w:rsid w:val="00E136E5"/>
    <w:rsid w:val="00E23DAB"/>
    <w:rsid w:val="00E23ED8"/>
    <w:rsid w:val="00E50E8F"/>
    <w:rsid w:val="00E5719C"/>
    <w:rsid w:val="00E6356D"/>
    <w:rsid w:val="00E67B36"/>
    <w:rsid w:val="00E81E5A"/>
    <w:rsid w:val="00E95C8B"/>
    <w:rsid w:val="00E970B6"/>
    <w:rsid w:val="00EA16F1"/>
    <w:rsid w:val="00EA22A5"/>
    <w:rsid w:val="00EA36E7"/>
    <w:rsid w:val="00EB2A2A"/>
    <w:rsid w:val="00ED547C"/>
    <w:rsid w:val="00EE684B"/>
    <w:rsid w:val="00F0282F"/>
    <w:rsid w:val="00F028F3"/>
    <w:rsid w:val="00F12B46"/>
    <w:rsid w:val="00F210FF"/>
    <w:rsid w:val="00F47458"/>
    <w:rsid w:val="00F576E1"/>
    <w:rsid w:val="00F83101"/>
    <w:rsid w:val="00F9126D"/>
    <w:rsid w:val="00FA5866"/>
    <w:rsid w:val="00FA68C2"/>
    <w:rsid w:val="00FB07A1"/>
    <w:rsid w:val="00FC1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F199D"/>
  <w15:chartTrackingRefBased/>
  <w15:docId w15:val="{ABCCD04C-98E1-4A17-9EF9-B35264DDF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6E06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96E0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Bezodstpw">
    <w:name w:val="No Spacing"/>
    <w:uiPriority w:val="1"/>
    <w:qFormat/>
    <w:rsid w:val="00650424"/>
    <w:rPr>
      <w:sz w:val="22"/>
      <w:szCs w:val="22"/>
      <w:lang w:eastAsia="en-US"/>
    </w:rPr>
  </w:style>
  <w:style w:type="paragraph" w:styleId="Akapitzlist">
    <w:name w:val="List Paragraph"/>
    <w:basedOn w:val="Normalny"/>
    <w:qFormat/>
    <w:rsid w:val="00650424"/>
    <w:pPr>
      <w:spacing w:after="160" w:line="259" w:lineRule="auto"/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459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5955"/>
  </w:style>
  <w:style w:type="paragraph" w:styleId="Stopka">
    <w:name w:val="footer"/>
    <w:basedOn w:val="Normalny"/>
    <w:link w:val="StopkaZnak"/>
    <w:uiPriority w:val="99"/>
    <w:unhideWhenUsed/>
    <w:rsid w:val="005459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5955"/>
  </w:style>
  <w:style w:type="table" w:styleId="Tabela-Siatka">
    <w:name w:val="Table Grid"/>
    <w:basedOn w:val="Standardowy"/>
    <w:uiPriority w:val="59"/>
    <w:rsid w:val="00EB2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A586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A5866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FA586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642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A64268"/>
    <w:rPr>
      <w:rFonts w:ascii="Tahoma" w:hAnsi="Tahoma" w:cs="Tahoma"/>
      <w:sz w:val="16"/>
      <w:szCs w:val="16"/>
    </w:rPr>
  </w:style>
  <w:style w:type="character" w:styleId="Odwoaniedokomentarza">
    <w:name w:val="annotation reference"/>
    <w:uiPriority w:val="99"/>
    <w:semiHidden/>
    <w:unhideWhenUsed/>
    <w:rsid w:val="002B2D3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2D3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2B2D3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2D3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2B2D36"/>
    <w:rPr>
      <w:b/>
      <w:bCs/>
      <w:sz w:val="20"/>
      <w:szCs w:val="20"/>
    </w:rPr>
  </w:style>
  <w:style w:type="character" w:styleId="Hipercze">
    <w:name w:val="Hyperlink"/>
    <w:rsid w:val="00045640"/>
    <w:rPr>
      <w:color w:val="0563C1"/>
      <w:u w:val="single"/>
    </w:rPr>
  </w:style>
  <w:style w:type="paragraph" w:styleId="Tekstpodstawowy">
    <w:name w:val="Body Text"/>
    <w:basedOn w:val="Normalny"/>
    <w:link w:val="TekstpodstawowyZnak"/>
    <w:uiPriority w:val="99"/>
    <w:unhideWhenUsed/>
    <w:rsid w:val="00D3665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link w:val="Tekstpodstawowy"/>
    <w:uiPriority w:val="99"/>
    <w:rsid w:val="00D3665C"/>
    <w:rPr>
      <w:rFonts w:ascii="Times New Roman" w:eastAsia="Times New Roman" w:hAnsi="Times New Roman"/>
      <w:sz w:val="24"/>
      <w:szCs w:val="24"/>
    </w:rPr>
  </w:style>
  <w:style w:type="numbering" w:customStyle="1" w:styleId="WWNum1">
    <w:name w:val="WWNum1"/>
    <w:basedOn w:val="Bezlisty"/>
    <w:rsid w:val="00F12B46"/>
    <w:pPr>
      <w:numPr>
        <w:numId w:val="39"/>
      </w:numPr>
    </w:pPr>
  </w:style>
  <w:style w:type="paragraph" w:styleId="Poprawka">
    <w:name w:val="Revision"/>
    <w:hidden/>
    <w:uiPriority w:val="99"/>
    <w:semiHidden/>
    <w:rsid w:val="00667E25"/>
    <w:rPr>
      <w:sz w:val="22"/>
      <w:szCs w:val="22"/>
      <w:lang w:eastAsia="en-US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600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60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1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20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3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o@kulturasuszec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k@kulturasuszec.pl" TargetMode="Externa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E603D9-421B-4663-87C1-0B4567603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9</Pages>
  <Words>2639</Words>
  <Characters>15839</Characters>
  <Application>Microsoft Office Word</Application>
  <DocSecurity>0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18442</CharactersWithSpaces>
  <SharedDoc>false</SharedDoc>
  <HLinks>
    <vt:vector size="6" baseType="variant">
      <vt:variant>
        <vt:i4>8060997</vt:i4>
      </vt:variant>
      <vt:variant>
        <vt:i4>0</vt:i4>
      </vt:variant>
      <vt:variant>
        <vt:i4>0</vt:i4>
      </vt:variant>
      <vt:variant>
        <vt:i4>5</vt:i4>
      </vt:variant>
      <vt:variant>
        <vt:lpwstr>mailto:iodo@kulturasuszec.pl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cp:lastModifiedBy>PC-GOK</cp:lastModifiedBy>
  <cp:revision>59</cp:revision>
  <cp:lastPrinted>2025-04-23T13:17:00Z</cp:lastPrinted>
  <dcterms:created xsi:type="dcterms:W3CDTF">2024-04-23T13:45:00Z</dcterms:created>
  <dcterms:modified xsi:type="dcterms:W3CDTF">2025-04-25T11:14:00Z</dcterms:modified>
</cp:coreProperties>
</file>